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24FBA8" w14:textId="2E8D15AC" w:rsidR="00E94311" w:rsidRPr="005B58EE" w:rsidRDefault="007B3151" w:rsidP="009853E5">
      <w:pPr>
        <w:rPr>
          <w:b/>
          <w:bCs/>
          <w:lang w:val="en-IE"/>
        </w:rPr>
      </w:pPr>
      <w:r w:rsidRPr="005B58EE">
        <w:rPr>
          <w:b/>
          <w:bCs/>
          <w:lang w:val="en-IE"/>
        </w:rPr>
        <w:t>1</w:t>
      </w:r>
      <w:r w:rsidRPr="005B58EE">
        <w:rPr>
          <w:b/>
          <w:bCs/>
          <w:lang w:val="en-IE"/>
        </w:rPr>
        <w:tab/>
      </w:r>
      <w:r w:rsidR="00E94311" w:rsidRPr="005B58EE">
        <w:rPr>
          <w:b/>
          <w:bCs/>
          <w:lang w:val="en-IE"/>
        </w:rPr>
        <w:t>Overview</w:t>
      </w:r>
    </w:p>
    <w:p w14:paraId="142B17E4" w14:textId="1A9518E5" w:rsidR="009853E5" w:rsidRPr="005B58EE" w:rsidRDefault="005B58EE" w:rsidP="009853E5">
      <w:pPr>
        <w:rPr>
          <w:lang w:val="en-IE"/>
        </w:rPr>
      </w:pPr>
      <w:r>
        <w:rPr>
          <w:lang w:val="en-IE"/>
        </w:rPr>
        <w:t>1.1</w:t>
      </w:r>
      <w:r>
        <w:rPr>
          <w:lang w:val="en-IE"/>
        </w:rPr>
        <w:tab/>
      </w:r>
      <w:r w:rsidR="002327C0" w:rsidRPr="005B58EE">
        <w:rPr>
          <w:lang w:val="en-IE"/>
        </w:rPr>
        <w:t xml:space="preserve">This </w:t>
      </w:r>
      <w:r w:rsidR="00DC78FD" w:rsidRPr="005B58EE">
        <w:rPr>
          <w:lang w:val="en-IE"/>
        </w:rPr>
        <w:t>byelaw</w:t>
      </w:r>
      <w:r w:rsidR="002327C0" w:rsidRPr="005B58EE">
        <w:rPr>
          <w:lang w:val="en-IE"/>
        </w:rPr>
        <w:t xml:space="preserve"> of the Iri</w:t>
      </w:r>
      <w:r w:rsidR="00AE5EB1" w:rsidRPr="005B58EE">
        <w:rPr>
          <w:lang w:val="en-IE"/>
        </w:rPr>
        <w:t>sh Association of Social Workers</w:t>
      </w:r>
      <w:r w:rsidR="002327C0" w:rsidRPr="005B58EE">
        <w:rPr>
          <w:lang w:val="en-IE"/>
        </w:rPr>
        <w:t xml:space="preserve"> is </w:t>
      </w:r>
      <w:r w:rsidR="00757AEA" w:rsidRPr="005B58EE">
        <w:rPr>
          <w:lang w:val="en-IE"/>
        </w:rPr>
        <w:t xml:space="preserve">approved by the Board of the Company to </w:t>
      </w:r>
      <w:r w:rsidR="002F5041" w:rsidRPr="005B58EE">
        <w:rPr>
          <w:lang w:val="en-IE"/>
        </w:rPr>
        <w:t>regulate</w:t>
      </w:r>
      <w:r w:rsidR="00757AEA" w:rsidRPr="005B58EE">
        <w:rPr>
          <w:lang w:val="en-IE"/>
        </w:rPr>
        <w:t xml:space="preserve"> </w:t>
      </w:r>
      <w:r w:rsidR="00550967" w:rsidRPr="005B58EE">
        <w:rPr>
          <w:lang w:val="en-IE"/>
        </w:rPr>
        <w:t xml:space="preserve">the process of </w:t>
      </w:r>
      <w:r w:rsidR="00AE74EC" w:rsidRPr="005B58EE">
        <w:rPr>
          <w:lang w:val="en-IE"/>
        </w:rPr>
        <w:t xml:space="preserve">elections to </w:t>
      </w:r>
      <w:r w:rsidR="005A6C75" w:rsidRPr="005B58EE">
        <w:rPr>
          <w:lang w:val="en-IE"/>
        </w:rPr>
        <w:t>positions</w:t>
      </w:r>
      <w:r w:rsidR="00B43428" w:rsidRPr="005B58EE">
        <w:rPr>
          <w:lang w:val="en-IE"/>
        </w:rPr>
        <w:t xml:space="preserve"> </w:t>
      </w:r>
      <w:r w:rsidR="005A6C75" w:rsidRPr="005B58EE">
        <w:rPr>
          <w:lang w:val="en-IE"/>
        </w:rPr>
        <w:t>in the organisation</w:t>
      </w:r>
      <w:r w:rsidR="00757AEA" w:rsidRPr="005B58EE">
        <w:rPr>
          <w:lang w:val="en-IE"/>
        </w:rPr>
        <w:t xml:space="preserve"> </w:t>
      </w:r>
      <w:r w:rsidR="005A6C75" w:rsidRPr="005B58EE">
        <w:rPr>
          <w:lang w:val="en-IE"/>
        </w:rPr>
        <w:t>in a fair and transparent manner</w:t>
      </w:r>
      <w:r w:rsidR="007C42E7" w:rsidRPr="005B58EE">
        <w:rPr>
          <w:lang w:val="en-IE"/>
        </w:rPr>
        <w:t>.</w:t>
      </w:r>
    </w:p>
    <w:p w14:paraId="7D894536" w14:textId="5D701F63" w:rsidR="0074114B" w:rsidRPr="005B58EE" w:rsidRDefault="005B58EE" w:rsidP="009853E5">
      <w:pPr>
        <w:rPr>
          <w:lang w:val="en-IE"/>
        </w:rPr>
      </w:pPr>
      <w:r>
        <w:rPr>
          <w:lang w:val="en-IE"/>
        </w:rPr>
        <w:t>1.2</w:t>
      </w:r>
      <w:r>
        <w:rPr>
          <w:lang w:val="en-IE"/>
        </w:rPr>
        <w:tab/>
      </w:r>
      <w:r w:rsidR="0074114B" w:rsidRPr="005B58EE">
        <w:rPr>
          <w:lang w:val="en-IE"/>
        </w:rPr>
        <w:t xml:space="preserve">The underpinning approach is to ensure </w:t>
      </w:r>
      <w:r w:rsidR="007C42E7" w:rsidRPr="005B58EE">
        <w:rPr>
          <w:lang w:val="en-IE"/>
        </w:rPr>
        <w:t xml:space="preserve">clarity in the </w:t>
      </w:r>
      <w:r w:rsidR="0074114B" w:rsidRPr="005B58EE">
        <w:rPr>
          <w:lang w:val="en-IE"/>
        </w:rPr>
        <w:t xml:space="preserve">procedures </w:t>
      </w:r>
      <w:r w:rsidR="00CE2844" w:rsidRPr="005B58EE">
        <w:rPr>
          <w:lang w:val="en-IE"/>
        </w:rPr>
        <w:t xml:space="preserve">which can be readily understood and accepted by members </w:t>
      </w:r>
      <w:r w:rsidR="00182DBD" w:rsidRPr="005B58EE">
        <w:rPr>
          <w:lang w:val="en-IE"/>
        </w:rPr>
        <w:t>s</w:t>
      </w:r>
      <w:r w:rsidR="00AB343E" w:rsidRPr="005B58EE">
        <w:rPr>
          <w:lang w:val="en-IE"/>
        </w:rPr>
        <w:t xml:space="preserve">o </w:t>
      </w:r>
      <w:r w:rsidR="00CE2844" w:rsidRPr="005B58EE">
        <w:rPr>
          <w:lang w:val="en-IE"/>
        </w:rPr>
        <w:t xml:space="preserve">as to </w:t>
      </w:r>
      <w:r w:rsidR="00AB343E" w:rsidRPr="005B58EE">
        <w:rPr>
          <w:lang w:val="en-IE"/>
        </w:rPr>
        <w:t>achieve broad-based support for the integrity</w:t>
      </w:r>
      <w:r w:rsidR="00897473" w:rsidRPr="005B58EE">
        <w:rPr>
          <w:lang w:val="en-IE"/>
        </w:rPr>
        <w:t xml:space="preserve"> of our processes</w:t>
      </w:r>
      <w:r w:rsidR="006332D1" w:rsidRPr="005B58EE">
        <w:rPr>
          <w:lang w:val="en-IE"/>
        </w:rPr>
        <w:t xml:space="preserve">, </w:t>
      </w:r>
      <w:r w:rsidR="00897473" w:rsidRPr="005B58EE">
        <w:rPr>
          <w:lang w:val="en-IE"/>
        </w:rPr>
        <w:t xml:space="preserve">to assist those aspiring to </w:t>
      </w:r>
      <w:r w:rsidR="00E2344B" w:rsidRPr="005B58EE">
        <w:rPr>
          <w:lang w:val="en-IE"/>
        </w:rPr>
        <w:t xml:space="preserve">elected positions to understand what the procedures are and </w:t>
      </w:r>
      <w:r w:rsidR="006332D1" w:rsidRPr="005B58EE">
        <w:rPr>
          <w:lang w:val="en-IE"/>
        </w:rPr>
        <w:t>guide tho</w:t>
      </w:r>
      <w:r w:rsidR="006A47D7" w:rsidRPr="005B58EE">
        <w:rPr>
          <w:lang w:val="en-IE"/>
        </w:rPr>
        <w:t>se responsib</w:t>
      </w:r>
      <w:r w:rsidR="000C0008" w:rsidRPr="005B58EE">
        <w:rPr>
          <w:lang w:val="en-IE"/>
        </w:rPr>
        <w:t>l</w:t>
      </w:r>
      <w:r w:rsidR="006A47D7" w:rsidRPr="005B58EE">
        <w:rPr>
          <w:lang w:val="en-IE"/>
        </w:rPr>
        <w:t>e</w:t>
      </w:r>
      <w:r w:rsidR="006332D1" w:rsidRPr="005B58EE">
        <w:rPr>
          <w:lang w:val="en-IE"/>
        </w:rPr>
        <w:t xml:space="preserve"> </w:t>
      </w:r>
      <w:r w:rsidR="00E55962" w:rsidRPr="005B58EE">
        <w:rPr>
          <w:lang w:val="en-IE"/>
        </w:rPr>
        <w:t xml:space="preserve">on how </w:t>
      </w:r>
      <w:r w:rsidR="008E14E4" w:rsidRPr="005B58EE">
        <w:rPr>
          <w:lang w:val="en-IE"/>
        </w:rPr>
        <w:t>to</w:t>
      </w:r>
      <w:r w:rsidR="00E55962" w:rsidRPr="005B58EE">
        <w:rPr>
          <w:lang w:val="en-IE"/>
        </w:rPr>
        <w:t xml:space="preserve"> </w:t>
      </w:r>
      <w:r w:rsidR="008E14E4" w:rsidRPr="005B58EE">
        <w:rPr>
          <w:lang w:val="en-IE"/>
        </w:rPr>
        <w:t>oversee nominations and</w:t>
      </w:r>
      <w:r w:rsidR="006A47D7" w:rsidRPr="005B58EE">
        <w:rPr>
          <w:lang w:val="en-IE"/>
        </w:rPr>
        <w:t xml:space="preserve"> </w:t>
      </w:r>
      <w:r w:rsidR="006332D1" w:rsidRPr="005B58EE">
        <w:rPr>
          <w:lang w:val="en-IE"/>
        </w:rPr>
        <w:t>elections</w:t>
      </w:r>
      <w:r w:rsidR="001B2CDB" w:rsidRPr="005B58EE">
        <w:rPr>
          <w:lang w:val="en-IE"/>
        </w:rPr>
        <w:t>.</w:t>
      </w:r>
    </w:p>
    <w:p w14:paraId="6D70B5DF" w14:textId="527CD91E" w:rsidR="004674FE" w:rsidRPr="005B58EE" w:rsidRDefault="005B58EE" w:rsidP="009853E5">
      <w:pPr>
        <w:rPr>
          <w:lang w:val="en-IE"/>
        </w:rPr>
      </w:pPr>
      <w:r>
        <w:rPr>
          <w:lang w:val="en-IE"/>
        </w:rPr>
        <w:t>1.3</w:t>
      </w:r>
      <w:r>
        <w:rPr>
          <w:lang w:val="en-IE"/>
        </w:rPr>
        <w:tab/>
      </w:r>
      <w:r w:rsidR="00D8328F" w:rsidRPr="005B58EE">
        <w:rPr>
          <w:lang w:val="en-IE"/>
        </w:rPr>
        <w:t>Any person who is considering being</w:t>
      </w:r>
      <w:r w:rsidR="00922218" w:rsidRPr="005B58EE">
        <w:rPr>
          <w:lang w:val="en-IE"/>
        </w:rPr>
        <w:t>,</w:t>
      </w:r>
      <w:r w:rsidR="00D8328F" w:rsidRPr="005B58EE">
        <w:rPr>
          <w:lang w:val="en-IE"/>
        </w:rPr>
        <w:t xml:space="preserve"> or who is</w:t>
      </w:r>
      <w:r w:rsidR="00922218" w:rsidRPr="005B58EE">
        <w:rPr>
          <w:lang w:val="en-IE"/>
        </w:rPr>
        <w:t>,</w:t>
      </w:r>
      <w:r w:rsidR="00D8328F" w:rsidRPr="005B58EE">
        <w:rPr>
          <w:lang w:val="en-IE"/>
        </w:rPr>
        <w:t xml:space="preserve"> a candidate cannot </w:t>
      </w:r>
      <w:r w:rsidR="00DC78FD" w:rsidRPr="005B58EE">
        <w:rPr>
          <w:lang w:val="en-IE"/>
        </w:rPr>
        <w:t>play</w:t>
      </w:r>
      <w:r w:rsidR="00D8328F" w:rsidRPr="005B58EE">
        <w:rPr>
          <w:lang w:val="en-IE"/>
        </w:rPr>
        <w:t xml:space="preserve"> any part in </w:t>
      </w:r>
      <w:r w:rsidR="00DC78FD" w:rsidRPr="005B58EE">
        <w:rPr>
          <w:lang w:val="en-IE"/>
        </w:rPr>
        <w:t xml:space="preserve">managing </w:t>
      </w:r>
      <w:r w:rsidR="00D8328F" w:rsidRPr="005B58EE">
        <w:rPr>
          <w:lang w:val="en-IE"/>
        </w:rPr>
        <w:t xml:space="preserve">the </w:t>
      </w:r>
      <w:r w:rsidR="00480A0A" w:rsidRPr="005B58EE">
        <w:rPr>
          <w:lang w:val="en-IE"/>
        </w:rPr>
        <w:t>processes set out below.</w:t>
      </w:r>
    </w:p>
    <w:p w14:paraId="56A60029" w14:textId="0BE1FC62" w:rsidR="00BD5241" w:rsidRPr="005B58EE" w:rsidRDefault="007B3151" w:rsidP="009853E5">
      <w:pPr>
        <w:rPr>
          <w:b/>
          <w:bCs/>
          <w:lang w:val="en-IE"/>
        </w:rPr>
      </w:pPr>
      <w:r w:rsidRPr="005B58EE">
        <w:rPr>
          <w:b/>
          <w:bCs/>
          <w:lang w:val="en-IE"/>
        </w:rPr>
        <w:t>2</w:t>
      </w:r>
      <w:r w:rsidRPr="005B58EE">
        <w:rPr>
          <w:b/>
          <w:bCs/>
          <w:lang w:val="en-IE"/>
        </w:rPr>
        <w:tab/>
      </w:r>
      <w:r w:rsidR="00BD5241" w:rsidRPr="005B58EE">
        <w:rPr>
          <w:b/>
          <w:bCs/>
          <w:lang w:val="en-IE"/>
        </w:rPr>
        <w:t xml:space="preserve">Nomination </w:t>
      </w:r>
      <w:r w:rsidR="0056734C" w:rsidRPr="005B58EE">
        <w:rPr>
          <w:b/>
          <w:bCs/>
          <w:lang w:val="en-IE"/>
        </w:rPr>
        <w:t>Process</w:t>
      </w:r>
    </w:p>
    <w:p w14:paraId="767D263E" w14:textId="00D372A1" w:rsidR="00D92738" w:rsidRPr="005B58EE" w:rsidRDefault="005B58EE" w:rsidP="009853E5">
      <w:pPr>
        <w:rPr>
          <w:lang w:val="en-IE"/>
        </w:rPr>
      </w:pPr>
      <w:r>
        <w:rPr>
          <w:lang w:val="en-IE"/>
        </w:rPr>
        <w:t>2.1</w:t>
      </w:r>
      <w:r>
        <w:rPr>
          <w:lang w:val="en-IE"/>
        </w:rPr>
        <w:tab/>
      </w:r>
      <w:r w:rsidR="00CB584C" w:rsidRPr="005B58EE">
        <w:rPr>
          <w:lang w:val="en-IE"/>
        </w:rPr>
        <w:t xml:space="preserve">Prior to the holding of any election at least </w:t>
      </w:r>
      <w:r w:rsidR="00014AB7" w:rsidRPr="005B58EE">
        <w:rPr>
          <w:b/>
          <w:bCs/>
          <w:lang w:val="en-IE"/>
        </w:rPr>
        <w:t>thirty-five</w:t>
      </w:r>
      <w:r w:rsidR="00CB584C" w:rsidRPr="005B58EE">
        <w:rPr>
          <w:b/>
          <w:bCs/>
          <w:lang w:val="en-IE"/>
        </w:rPr>
        <w:t xml:space="preserve"> </w:t>
      </w:r>
      <w:r w:rsidR="00DC6505" w:rsidRPr="005B58EE">
        <w:rPr>
          <w:b/>
          <w:bCs/>
          <w:lang w:val="en-IE"/>
        </w:rPr>
        <w:t>days</w:t>
      </w:r>
      <w:r w:rsidR="00DC6505" w:rsidRPr="005B58EE">
        <w:rPr>
          <w:lang w:val="en-IE"/>
        </w:rPr>
        <w:t>’ notice</w:t>
      </w:r>
      <w:r w:rsidR="00CB584C" w:rsidRPr="005B58EE">
        <w:rPr>
          <w:lang w:val="en-IE"/>
        </w:rPr>
        <w:t xml:space="preserve"> must be given by </w:t>
      </w:r>
      <w:r w:rsidR="007F1520" w:rsidRPr="005B58EE">
        <w:rPr>
          <w:lang w:val="en-IE"/>
        </w:rPr>
        <w:t>the person nomin</w:t>
      </w:r>
      <w:r w:rsidR="00350F60" w:rsidRPr="005B58EE">
        <w:rPr>
          <w:lang w:val="en-IE"/>
        </w:rPr>
        <w:t>a</w:t>
      </w:r>
      <w:r w:rsidR="007F1520" w:rsidRPr="005B58EE">
        <w:rPr>
          <w:lang w:val="en-IE"/>
        </w:rPr>
        <w:t xml:space="preserve">ted by the </w:t>
      </w:r>
      <w:r w:rsidR="00DE3400" w:rsidRPr="005B58EE">
        <w:rPr>
          <w:lang w:val="en-IE"/>
        </w:rPr>
        <w:t>Board</w:t>
      </w:r>
      <w:r w:rsidR="00350F60" w:rsidRPr="005B58EE">
        <w:rPr>
          <w:lang w:val="en-IE"/>
        </w:rPr>
        <w:t xml:space="preserve"> to </w:t>
      </w:r>
      <w:r w:rsidR="00E10304" w:rsidRPr="005B58EE">
        <w:rPr>
          <w:lang w:val="en-IE"/>
        </w:rPr>
        <w:t>be the returning-officer</w:t>
      </w:r>
      <w:r w:rsidR="00770AA5" w:rsidRPr="005B58EE">
        <w:rPr>
          <w:lang w:val="en-IE"/>
        </w:rPr>
        <w:t xml:space="preserve"> to</w:t>
      </w:r>
      <w:r w:rsidR="00E10304" w:rsidRPr="005B58EE">
        <w:rPr>
          <w:lang w:val="en-IE"/>
        </w:rPr>
        <w:t xml:space="preserve"> </w:t>
      </w:r>
      <w:r w:rsidR="00350F60" w:rsidRPr="005B58EE">
        <w:rPr>
          <w:lang w:val="en-IE"/>
        </w:rPr>
        <w:t>all</w:t>
      </w:r>
      <w:r w:rsidR="004535DF" w:rsidRPr="005B58EE">
        <w:rPr>
          <w:lang w:val="en-IE"/>
        </w:rPr>
        <w:t xml:space="preserve"> </w:t>
      </w:r>
      <w:r w:rsidR="00350F60" w:rsidRPr="005B58EE">
        <w:rPr>
          <w:lang w:val="en-IE"/>
        </w:rPr>
        <w:t xml:space="preserve">members </w:t>
      </w:r>
      <w:r w:rsidR="00567905" w:rsidRPr="005B58EE">
        <w:rPr>
          <w:lang w:val="en-IE"/>
        </w:rPr>
        <w:t>entitled to be</w:t>
      </w:r>
      <w:r w:rsidR="008C053B" w:rsidRPr="005B58EE">
        <w:rPr>
          <w:lang w:val="en-IE"/>
        </w:rPr>
        <w:t>,</w:t>
      </w:r>
      <w:r w:rsidR="00567905" w:rsidRPr="005B58EE">
        <w:rPr>
          <w:lang w:val="en-IE"/>
        </w:rPr>
        <w:t xml:space="preserve"> or to nominate</w:t>
      </w:r>
      <w:r w:rsidR="008C053B" w:rsidRPr="005B58EE">
        <w:rPr>
          <w:lang w:val="en-IE"/>
        </w:rPr>
        <w:t>,</w:t>
      </w:r>
      <w:r w:rsidR="00567905" w:rsidRPr="005B58EE">
        <w:rPr>
          <w:lang w:val="en-IE"/>
        </w:rPr>
        <w:t xml:space="preserve"> a candidate</w:t>
      </w:r>
      <w:r w:rsidR="005755F9" w:rsidRPr="005B58EE">
        <w:rPr>
          <w:lang w:val="en-IE"/>
        </w:rPr>
        <w:t>.</w:t>
      </w:r>
    </w:p>
    <w:p w14:paraId="475F4C77" w14:textId="4AD3410D" w:rsidR="0056734C" w:rsidRPr="005B58EE" w:rsidRDefault="005B58EE" w:rsidP="009853E5">
      <w:pPr>
        <w:rPr>
          <w:lang w:val="en-IE"/>
        </w:rPr>
      </w:pPr>
      <w:r>
        <w:rPr>
          <w:lang w:val="en-IE"/>
        </w:rPr>
        <w:t>2.2</w:t>
      </w:r>
      <w:r>
        <w:rPr>
          <w:lang w:val="en-IE"/>
        </w:rPr>
        <w:tab/>
      </w:r>
      <w:r w:rsidR="008018C0" w:rsidRPr="005B58EE">
        <w:rPr>
          <w:lang w:val="en-IE"/>
        </w:rPr>
        <w:t>A</w:t>
      </w:r>
      <w:r w:rsidR="00A9019F" w:rsidRPr="005B58EE">
        <w:rPr>
          <w:lang w:val="en-IE"/>
        </w:rPr>
        <w:t xml:space="preserve"> nomination</w:t>
      </w:r>
      <w:r w:rsidR="008018C0" w:rsidRPr="005B58EE">
        <w:rPr>
          <w:lang w:val="en-IE"/>
        </w:rPr>
        <w:t>,</w:t>
      </w:r>
      <w:r w:rsidR="00A9019F" w:rsidRPr="005B58EE">
        <w:rPr>
          <w:lang w:val="en-IE"/>
        </w:rPr>
        <w:t xml:space="preserve"> on a standard nomination </w:t>
      </w:r>
      <w:r w:rsidR="00A66499" w:rsidRPr="005B58EE">
        <w:rPr>
          <w:lang w:val="en-IE"/>
        </w:rPr>
        <w:t>form</w:t>
      </w:r>
      <w:r w:rsidR="00977FEA" w:rsidRPr="005B58EE">
        <w:rPr>
          <w:lang w:val="en-IE"/>
        </w:rPr>
        <w:t xml:space="preserve"> (including CV &amp; bio)</w:t>
      </w:r>
      <w:r w:rsidR="00A5110B" w:rsidRPr="005B58EE">
        <w:rPr>
          <w:color w:val="1F4E79" w:themeColor="accent5" w:themeShade="80"/>
          <w:lang w:val="en-IE"/>
        </w:rPr>
        <w:t xml:space="preserve"> </w:t>
      </w:r>
      <w:r w:rsidR="00A5110B" w:rsidRPr="005B58EE">
        <w:rPr>
          <w:lang w:val="en-IE"/>
        </w:rPr>
        <w:t xml:space="preserve">must be received </w:t>
      </w:r>
      <w:r w:rsidR="005755F9" w:rsidRPr="005B58EE">
        <w:rPr>
          <w:lang w:val="en-IE"/>
        </w:rPr>
        <w:t xml:space="preserve">by the nominated returning-officer </w:t>
      </w:r>
      <w:r w:rsidR="00A5110B" w:rsidRPr="005B58EE">
        <w:rPr>
          <w:lang w:val="en-IE"/>
        </w:rPr>
        <w:t xml:space="preserve">no later than </w:t>
      </w:r>
      <w:r w:rsidR="00A5110B" w:rsidRPr="005B58EE">
        <w:rPr>
          <w:b/>
          <w:bCs/>
          <w:lang w:val="en-IE"/>
        </w:rPr>
        <w:t>twenty-one days</w:t>
      </w:r>
      <w:r w:rsidR="00A5110B" w:rsidRPr="005B58EE">
        <w:rPr>
          <w:lang w:val="en-IE"/>
        </w:rPr>
        <w:t xml:space="preserve"> prior to the date of the elec</w:t>
      </w:r>
      <w:r w:rsidR="00872A53" w:rsidRPr="005B58EE">
        <w:rPr>
          <w:lang w:val="en-IE"/>
        </w:rPr>
        <w:t>tion</w:t>
      </w:r>
      <w:r w:rsidR="0093375A" w:rsidRPr="005B58EE">
        <w:rPr>
          <w:lang w:val="en-IE"/>
        </w:rPr>
        <w:t>. Nominations will close at the time specified in the notice and no late nominations will be accepted.</w:t>
      </w:r>
    </w:p>
    <w:p w14:paraId="2A81D16D" w14:textId="2FB2E043" w:rsidR="00FE5821" w:rsidRPr="005B58EE" w:rsidRDefault="005B58EE" w:rsidP="009853E5">
      <w:pPr>
        <w:rPr>
          <w:lang w:val="en-IE"/>
        </w:rPr>
      </w:pPr>
      <w:r>
        <w:rPr>
          <w:lang w:val="en-IE"/>
        </w:rPr>
        <w:t>2.3</w:t>
      </w:r>
      <w:r>
        <w:rPr>
          <w:lang w:val="en-IE"/>
        </w:rPr>
        <w:tab/>
      </w:r>
      <w:r w:rsidR="00FE5821" w:rsidRPr="005B58EE">
        <w:rPr>
          <w:lang w:val="en-IE"/>
        </w:rPr>
        <w:t xml:space="preserve">A nominee must be a current </w:t>
      </w:r>
      <w:r w:rsidR="009B3EF8" w:rsidRPr="005B58EE">
        <w:rPr>
          <w:lang w:val="en-IE"/>
        </w:rPr>
        <w:t xml:space="preserve">member </w:t>
      </w:r>
      <w:r w:rsidR="00036492" w:rsidRPr="005B58EE">
        <w:rPr>
          <w:lang w:val="en-IE"/>
        </w:rPr>
        <w:t>and</w:t>
      </w:r>
      <w:r w:rsidR="000A0BB7" w:rsidRPr="005B58EE">
        <w:rPr>
          <w:lang w:val="en-IE"/>
        </w:rPr>
        <w:t xml:space="preserve"> be qualified for </w:t>
      </w:r>
      <w:r w:rsidR="00036492" w:rsidRPr="005B58EE">
        <w:rPr>
          <w:lang w:val="en-IE"/>
        </w:rPr>
        <w:t xml:space="preserve">any </w:t>
      </w:r>
      <w:r w:rsidR="000A0BB7" w:rsidRPr="005B58EE">
        <w:rPr>
          <w:lang w:val="en-IE"/>
        </w:rPr>
        <w:t>specific pos</w:t>
      </w:r>
      <w:r w:rsidR="00B64B68" w:rsidRPr="005B58EE">
        <w:rPr>
          <w:lang w:val="en-IE"/>
        </w:rPr>
        <w:t>ition as set out in the Constitution.</w:t>
      </w:r>
      <w:r w:rsidR="00DA1A67" w:rsidRPr="005B58EE">
        <w:rPr>
          <w:lang w:val="en-IE"/>
        </w:rPr>
        <w:t xml:space="preserve"> Current Directors cannot nominate others as candidates for the position of </w:t>
      </w:r>
      <w:r w:rsidR="00DC6505" w:rsidRPr="005B58EE">
        <w:rPr>
          <w:lang w:val="en-IE"/>
        </w:rPr>
        <w:t>Director</w:t>
      </w:r>
      <w:r w:rsidR="00DA1A67" w:rsidRPr="005B58EE">
        <w:rPr>
          <w:lang w:val="en-IE"/>
        </w:rPr>
        <w:t>.</w:t>
      </w:r>
    </w:p>
    <w:p w14:paraId="49E28C2F" w14:textId="7E230D7C" w:rsidR="007B3151" w:rsidRPr="005B58EE" w:rsidRDefault="005B58EE" w:rsidP="009853E5">
      <w:pPr>
        <w:rPr>
          <w:lang w:val="en-IE"/>
        </w:rPr>
      </w:pPr>
      <w:r>
        <w:rPr>
          <w:lang w:val="en-IE"/>
        </w:rPr>
        <w:t>2.4</w:t>
      </w:r>
      <w:r>
        <w:rPr>
          <w:lang w:val="en-IE"/>
        </w:rPr>
        <w:tab/>
      </w:r>
      <w:r w:rsidR="00A66AF9" w:rsidRPr="005B58EE">
        <w:rPr>
          <w:lang w:val="en-IE"/>
        </w:rPr>
        <w:t xml:space="preserve">In the event of ‘voting on a poll’ at a general meeting, the general meeting members shall appoint two tellers </w:t>
      </w:r>
      <w:r w:rsidR="001B5716" w:rsidRPr="005B58EE">
        <w:rPr>
          <w:lang w:val="en-IE"/>
        </w:rPr>
        <w:t xml:space="preserve">to count all votes at the general meeting. </w:t>
      </w:r>
    </w:p>
    <w:p w14:paraId="06A8C8DF" w14:textId="7AD481C5" w:rsidR="007973E6" w:rsidRPr="005B58EE" w:rsidRDefault="007B3151" w:rsidP="009853E5">
      <w:pPr>
        <w:rPr>
          <w:b/>
          <w:bCs/>
          <w:lang w:val="en-IE"/>
        </w:rPr>
      </w:pPr>
      <w:r w:rsidRPr="005B58EE">
        <w:rPr>
          <w:b/>
          <w:bCs/>
          <w:lang w:val="en-IE"/>
        </w:rPr>
        <w:t>3</w:t>
      </w:r>
      <w:r w:rsidRPr="005B58EE">
        <w:rPr>
          <w:b/>
          <w:bCs/>
          <w:lang w:val="en-IE"/>
        </w:rPr>
        <w:tab/>
      </w:r>
      <w:r w:rsidR="007973E6" w:rsidRPr="005B58EE">
        <w:rPr>
          <w:b/>
          <w:bCs/>
          <w:lang w:val="en-IE"/>
        </w:rPr>
        <w:t>Election Process</w:t>
      </w:r>
    </w:p>
    <w:p w14:paraId="7B7AC265" w14:textId="320F74DD" w:rsidR="007E2889" w:rsidRPr="005B58EE" w:rsidRDefault="005B58EE" w:rsidP="007E2889">
      <w:pPr>
        <w:rPr>
          <w:lang w:val="en-IE"/>
        </w:rPr>
      </w:pPr>
      <w:r>
        <w:rPr>
          <w:lang w:val="en-IE"/>
        </w:rPr>
        <w:t>3.1</w:t>
      </w:r>
      <w:r>
        <w:rPr>
          <w:lang w:val="en-IE"/>
        </w:rPr>
        <w:tab/>
      </w:r>
      <w:r w:rsidR="007E2889" w:rsidRPr="005B58EE">
        <w:rPr>
          <w:lang w:val="en-IE"/>
        </w:rPr>
        <w:t xml:space="preserve">Where there is only one candidate </w:t>
      </w:r>
      <w:r w:rsidR="0024653F" w:rsidRPr="005B58EE">
        <w:rPr>
          <w:lang w:val="en-IE"/>
        </w:rPr>
        <w:t xml:space="preserve">for any position </w:t>
      </w:r>
      <w:r w:rsidR="000007F8" w:rsidRPr="005B58EE">
        <w:rPr>
          <w:lang w:val="en-IE"/>
        </w:rPr>
        <w:t xml:space="preserve">when nominations close that person </w:t>
      </w:r>
      <w:r w:rsidR="007E2889" w:rsidRPr="005B58EE">
        <w:rPr>
          <w:lang w:val="en-IE"/>
        </w:rPr>
        <w:t>shall be deemed to be automatically elected</w:t>
      </w:r>
      <w:r w:rsidR="00885EED" w:rsidRPr="005B58EE">
        <w:rPr>
          <w:lang w:val="en-IE"/>
        </w:rPr>
        <w:t xml:space="preserve"> to that position</w:t>
      </w:r>
      <w:r w:rsidR="007E2889" w:rsidRPr="005B58EE">
        <w:rPr>
          <w:lang w:val="en-IE"/>
        </w:rPr>
        <w:t>.</w:t>
      </w:r>
    </w:p>
    <w:p w14:paraId="2F808E0F" w14:textId="232DD5E1" w:rsidR="007E2889" w:rsidRPr="005B58EE" w:rsidRDefault="005B58EE" w:rsidP="007E2889">
      <w:pPr>
        <w:rPr>
          <w:lang w:val="en-IE"/>
        </w:rPr>
      </w:pPr>
      <w:r>
        <w:rPr>
          <w:lang w:val="en-IE"/>
        </w:rPr>
        <w:t>3.2</w:t>
      </w:r>
      <w:r>
        <w:rPr>
          <w:lang w:val="en-IE"/>
        </w:rPr>
        <w:tab/>
      </w:r>
      <w:r w:rsidR="007E2889" w:rsidRPr="005B58EE">
        <w:rPr>
          <w:lang w:val="en-IE"/>
        </w:rPr>
        <w:t xml:space="preserve">Where there are two candidates </w:t>
      </w:r>
      <w:r w:rsidR="0024653F" w:rsidRPr="005B58EE">
        <w:rPr>
          <w:lang w:val="en-IE"/>
        </w:rPr>
        <w:t xml:space="preserve">for any position </w:t>
      </w:r>
      <w:r w:rsidR="007E2889" w:rsidRPr="005B58EE">
        <w:rPr>
          <w:lang w:val="en-IE"/>
        </w:rPr>
        <w:t xml:space="preserve">the candidate with the highest number of votes </w:t>
      </w:r>
      <w:r w:rsidR="00E8216C" w:rsidRPr="005B58EE">
        <w:rPr>
          <w:lang w:val="en-IE"/>
        </w:rPr>
        <w:t xml:space="preserve">at the election </w:t>
      </w:r>
      <w:r w:rsidR="007E2889" w:rsidRPr="005B58EE">
        <w:rPr>
          <w:lang w:val="en-IE"/>
        </w:rPr>
        <w:t xml:space="preserve">shall be declared elected. </w:t>
      </w:r>
    </w:p>
    <w:p w14:paraId="5B670BDC" w14:textId="064E848C" w:rsidR="00B812C0" w:rsidRPr="005B58EE" w:rsidRDefault="005B58EE" w:rsidP="007E2889">
      <w:pPr>
        <w:rPr>
          <w:lang w:val="en-IE"/>
        </w:rPr>
      </w:pPr>
      <w:r>
        <w:rPr>
          <w:lang w:val="en-IE"/>
        </w:rPr>
        <w:t>3.3</w:t>
      </w:r>
      <w:r>
        <w:rPr>
          <w:lang w:val="en-IE"/>
        </w:rPr>
        <w:tab/>
      </w:r>
      <w:r w:rsidR="00B812C0" w:rsidRPr="005B58EE">
        <w:rPr>
          <w:lang w:val="en-IE"/>
        </w:rPr>
        <w:t>Where there are three or more candidates</w:t>
      </w:r>
      <w:r w:rsidR="002218D8" w:rsidRPr="005B58EE">
        <w:rPr>
          <w:lang w:val="en-IE"/>
        </w:rPr>
        <w:t xml:space="preserve"> </w:t>
      </w:r>
      <w:r w:rsidR="00A77DBA" w:rsidRPr="005B58EE">
        <w:rPr>
          <w:lang w:val="en-IE"/>
        </w:rPr>
        <w:t xml:space="preserve">for any position </w:t>
      </w:r>
      <w:r w:rsidR="002218D8" w:rsidRPr="005B58EE">
        <w:rPr>
          <w:lang w:val="en-IE"/>
        </w:rPr>
        <w:t xml:space="preserve">rounds of voting will be held until such time as one of the candidates </w:t>
      </w:r>
      <w:r w:rsidR="002F1A80" w:rsidRPr="005B58EE">
        <w:rPr>
          <w:lang w:val="en-IE"/>
        </w:rPr>
        <w:t>receives 50% plus one of the votes cast</w:t>
      </w:r>
      <w:r w:rsidR="00613F62" w:rsidRPr="005B58EE">
        <w:rPr>
          <w:lang w:val="en-IE"/>
        </w:rPr>
        <w:t xml:space="preserve"> in any round</w:t>
      </w:r>
      <w:r w:rsidR="002F1A80" w:rsidRPr="005B58EE">
        <w:rPr>
          <w:lang w:val="en-IE"/>
        </w:rPr>
        <w:t>. Where no candidate reaches the above threshold in any round of voting the candidate with the lowest number of votes will be eliminated</w:t>
      </w:r>
      <w:r w:rsidR="00362215" w:rsidRPr="005B58EE">
        <w:rPr>
          <w:lang w:val="en-IE"/>
        </w:rPr>
        <w:t xml:space="preserve"> and another round of voting will be held among the remaining candidates.</w:t>
      </w:r>
      <w:r w:rsidR="00B02F96" w:rsidRPr="005B58EE">
        <w:rPr>
          <w:lang w:val="en-IE"/>
        </w:rPr>
        <w:t xml:space="preserve"> This process will continue until the 50% plus one threshold is achieved by a candidate</w:t>
      </w:r>
      <w:r w:rsidR="003E5740" w:rsidRPr="005B58EE">
        <w:rPr>
          <w:lang w:val="en-IE"/>
        </w:rPr>
        <w:t>.</w:t>
      </w:r>
      <w:r w:rsidR="00935C84" w:rsidRPr="005B58EE">
        <w:rPr>
          <w:lang w:val="en-IE"/>
        </w:rPr>
        <w:t xml:space="preserve"> </w:t>
      </w:r>
    </w:p>
    <w:p w14:paraId="1252C441" w14:textId="64A97875" w:rsidR="00613F62" w:rsidRPr="005B58EE" w:rsidRDefault="005B58EE" w:rsidP="007E2889">
      <w:pPr>
        <w:rPr>
          <w:lang w:val="en-IE"/>
        </w:rPr>
      </w:pPr>
      <w:r>
        <w:rPr>
          <w:lang w:val="en-IE"/>
        </w:rPr>
        <w:t>3.4</w:t>
      </w:r>
      <w:r>
        <w:rPr>
          <w:lang w:val="en-IE"/>
        </w:rPr>
        <w:tab/>
      </w:r>
      <w:r w:rsidR="00613F62" w:rsidRPr="005B58EE">
        <w:rPr>
          <w:lang w:val="en-IE"/>
        </w:rPr>
        <w:t xml:space="preserve">At any elimination </w:t>
      </w:r>
      <w:r w:rsidR="00FA0771" w:rsidRPr="005B58EE">
        <w:rPr>
          <w:lang w:val="en-IE"/>
        </w:rPr>
        <w:t xml:space="preserve">point if there are two or more candidates with an equal number of votes their names will be drawn and the </w:t>
      </w:r>
      <w:r w:rsidR="0026551D" w:rsidRPr="005B58EE">
        <w:rPr>
          <w:lang w:val="en-IE"/>
        </w:rPr>
        <w:t>person whose name is drawn will be eliminated.</w:t>
      </w:r>
    </w:p>
    <w:p w14:paraId="05A3BB27" w14:textId="0C05187C" w:rsidR="006670BE" w:rsidRPr="005B58EE" w:rsidRDefault="005B58EE" w:rsidP="006670BE">
      <w:pPr>
        <w:rPr>
          <w:lang w:val="en-IE"/>
        </w:rPr>
      </w:pPr>
      <w:r>
        <w:rPr>
          <w:lang w:val="en-IE"/>
        </w:rPr>
        <w:lastRenderedPageBreak/>
        <w:t>3.5</w:t>
      </w:r>
      <w:r>
        <w:rPr>
          <w:lang w:val="en-IE"/>
        </w:rPr>
        <w:tab/>
      </w:r>
      <w:r w:rsidR="006670BE" w:rsidRPr="005B58EE">
        <w:rPr>
          <w:lang w:val="en-IE"/>
        </w:rPr>
        <w:t>Where there is only one candidate their election will be notified to those entitled to attend the meeting. A pack of information about the vacant position will be furnished to members in advance of the meeting.</w:t>
      </w:r>
    </w:p>
    <w:p w14:paraId="754F7A31" w14:textId="38B9D12B" w:rsidR="006670BE" w:rsidRPr="005B58EE" w:rsidRDefault="005B58EE" w:rsidP="006670BE">
      <w:pPr>
        <w:rPr>
          <w:lang w:val="en-IE"/>
        </w:rPr>
      </w:pPr>
      <w:r>
        <w:rPr>
          <w:lang w:val="en-IE"/>
        </w:rPr>
        <w:t>3.6</w:t>
      </w:r>
      <w:r>
        <w:rPr>
          <w:lang w:val="en-IE"/>
        </w:rPr>
        <w:tab/>
      </w:r>
      <w:r w:rsidR="006670BE" w:rsidRPr="005B58EE">
        <w:rPr>
          <w:lang w:val="en-IE"/>
        </w:rPr>
        <w:t>Where there are more than two candidates their names together with their biography will be notified to those entitled to attend the meeting. A pack of information about the vacant position will go to members in advance of the meeting.</w:t>
      </w:r>
    </w:p>
    <w:p w14:paraId="12C67B89" w14:textId="44D07A2B" w:rsidR="00E956B2" w:rsidRPr="005B58EE" w:rsidRDefault="005B58EE" w:rsidP="00E956B2">
      <w:pPr>
        <w:rPr>
          <w:lang w:val="en-IE"/>
        </w:rPr>
      </w:pPr>
      <w:r>
        <w:rPr>
          <w:lang w:val="en-IE"/>
        </w:rPr>
        <w:t>3.7</w:t>
      </w:r>
      <w:r>
        <w:rPr>
          <w:lang w:val="en-IE"/>
        </w:rPr>
        <w:tab/>
      </w:r>
      <w:r w:rsidR="00E956B2" w:rsidRPr="005B58EE">
        <w:rPr>
          <w:lang w:val="en-IE"/>
        </w:rPr>
        <w:t>At any meeting where there is to be an election all candidates will be asked to make a</w:t>
      </w:r>
      <w:r w:rsidR="009A5701" w:rsidRPr="005B58EE">
        <w:rPr>
          <w:lang w:val="en-IE"/>
        </w:rPr>
        <w:t>n un</w:t>
      </w:r>
      <w:r w:rsidR="002C3CA3" w:rsidRPr="005B58EE">
        <w:rPr>
          <w:lang w:val="en-IE"/>
        </w:rPr>
        <w:t>-</w:t>
      </w:r>
      <w:r w:rsidR="009A5701" w:rsidRPr="005B58EE">
        <w:rPr>
          <w:lang w:val="en-IE"/>
        </w:rPr>
        <w:t>inter</w:t>
      </w:r>
      <w:r w:rsidR="002C3CA3" w:rsidRPr="005B58EE">
        <w:rPr>
          <w:lang w:val="en-IE"/>
        </w:rPr>
        <w:t>r</w:t>
      </w:r>
      <w:r w:rsidR="009A5701" w:rsidRPr="005B58EE">
        <w:rPr>
          <w:lang w:val="en-IE"/>
        </w:rPr>
        <w:t>upted</w:t>
      </w:r>
      <w:r w:rsidR="00E956B2" w:rsidRPr="005B58EE">
        <w:rPr>
          <w:lang w:val="en-IE"/>
        </w:rPr>
        <w:t xml:space="preserve"> </w:t>
      </w:r>
      <w:r w:rsidR="009A5701" w:rsidRPr="005B58EE">
        <w:rPr>
          <w:lang w:val="en-IE"/>
        </w:rPr>
        <w:t xml:space="preserve">presentation in support of their candidacy </w:t>
      </w:r>
      <w:r w:rsidR="002C3CA3" w:rsidRPr="005B58EE">
        <w:rPr>
          <w:lang w:val="en-IE"/>
        </w:rPr>
        <w:t>of no more than five minutes each.</w:t>
      </w:r>
    </w:p>
    <w:p w14:paraId="55F3C2AC" w14:textId="18029222" w:rsidR="0024597B" w:rsidRDefault="005B58EE" w:rsidP="0024597B">
      <w:pPr>
        <w:rPr>
          <w:lang w:val="en-IE"/>
        </w:rPr>
      </w:pPr>
      <w:r>
        <w:rPr>
          <w:lang w:val="en-IE"/>
        </w:rPr>
        <w:t>3.8</w:t>
      </w:r>
      <w:r>
        <w:rPr>
          <w:lang w:val="en-IE"/>
        </w:rPr>
        <w:tab/>
      </w:r>
      <w:r w:rsidR="002C3CA3" w:rsidRPr="005B58EE">
        <w:rPr>
          <w:lang w:val="en-IE"/>
        </w:rPr>
        <w:t xml:space="preserve">A candidate may withdraw their name at any point by </w:t>
      </w:r>
      <w:r w:rsidR="00033E60" w:rsidRPr="005B58EE">
        <w:rPr>
          <w:lang w:val="en-IE"/>
        </w:rPr>
        <w:t>informing the returning officer or the chair of the meeting at any time after the close of nominations</w:t>
      </w:r>
      <w:r w:rsidR="003C6D9A" w:rsidRPr="005B58EE">
        <w:rPr>
          <w:lang w:val="en-IE"/>
        </w:rPr>
        <w:t>.</w:t>
      </w:r>
    </w:p>
    <w:p w14:paraId="53E0F203" w14:textId="5605DA2A" w:rsidR="009643CB" w:rsidRPr="005B58EE" w:rsidRDefault="009643CB" w:rsidP="0024597B">
      <w:pPr>
        <w:rPr>
          <w:lang w:val="en-IE"/>
        </w:rPr>
      </w:pPr>
      <w:r>
        <w:rPr>
          <w:lang w:val="en-IE"/>
        </w:rPr>
        <w:t xml:space="preserve">3.9 </w:t>
      </w:r>
      <w:r>
        <w:rPr>
          <w:lang w:val="en-IE"/>
        </w:rPr>
        <w:tab/>
        <w:t xml:space="preserve">The process for electing Independent Directors is outlined in the </w:t>
      </w:r>
      <w:r w:rsidR="00064463">
        <w:rPr>
          <w:lang w:val="en-IE"/>
        </w:rPr>
        <w:t xml:space="preserve">Terms of Reference for the Elections, Nominations &amp; Motions Committee. </w:t>
      </w:r>
    </w:p>
    <w:p w14:paraId="02720CC7" w14:textId="1E3901A8" w:rsidR="003C6D9A" w:rsidRPr="005B58EE" w:rsidRDefault="003C6D9A" w:rsidP="0024597B">
      <w:pPr>
        <w:rPr>
          <w:lang w:val="en-IE"/>
        </w:rPr>
      </w:pPr>
      <w:r w:rsidRPr="005B58EE">
        <w:rPr>
          <w:lang w:val="en-IE"/>
        </w:rPr>
        <w:t xml:space="preserve">The following are specific to the filling of positions </w:t>
      </w:r>
      <w:r w:rsidR="00A35509" w:rsidRPr="005B58EE">
        <w:rPr>
          <w:lang w:val="en-IE"/>
        </w:rPr>
        <w:t xml:space="preserve">as they relate to structures or specific positions </w:t>
      </w:r>
      <w:r w:rsidR="00516A03" w:rsidRPr="005B58EE">
        <w:rPr>
          <w:lang w:val="en-IE"/>
        </w:rPr>
        <w:t>with</w:t>
      </w:r>
      <w:r w:rsidR="006670BE" w:rsidRPr="005B58EE">
        <w:rPr>
          <w:lang w:val="en-IE"/>
        </w:rPr>
        <w:t>in</w:t>
      </w:r>
      <w:r w:rsidR="00516A03" w:rsidRPr="005B58EE">
        <w:rPr>
          <w:lang w:val="en-IE"/>
        </w:rPr>
        <w:t xml:space="preserve"> the Company.</w:t>
      </w:r>
    </w:p>
    <w:p w14:paraId="6E9C6E53" w14:textId="510BEFDD" w:rsidR="00461BDA" w:rsidRPr="005B58EE" w:rsidRDefault="007B3151" w:rsidP="009853E5">
      <w:pPr>
        <w:rPr>
          <w:b/>
          <w:bCs/>
          <w:lang w:val="en-IE"/>
        </w:rPr>
      </w:pPr>
      <w:r w:rsidRPr="005B58EE">
        <w:rPr>
          <w:b/>
          <w:bCs/>
          <w:lang w:val="en-IE"/>
        </w:rPr>
        <w:t>4</w:t>
      </w:r>
      <w:r w:rsidRPr="005B58EE">
        <w:rPr>
          <w:b/>
          <w:bCs/>
          <w:lang w:val="en-IE"/>
        </w:rPr>
        <w:tab/>
      </w:r>
      <w:r w:rsidR="005E2050" w:rsidRPr="005B58EE">
        <w:rPr>
          <w:b/>
          <w:bCs/>
          <w:lang w:val="en-IE"/>
        </w:rPr>
        <w:t>Special Interest Groups</w:t>
      </w:r>
    </w:p>
    <w:p w14:paraId="6107BBFB" w14:textId="5DAB11AA" w:rsidR="004E23D3" w:rsidRPr="005B58EE" w:rsidRDefault="004E23D3" w:rsidP="009853E5">
      <w:pPr>
        <w:rPr>
          <w:lang w:val="en-IE"/>
        </w:rPr>
      </w:pPr>
      <w:r w:rsidRPr="005B58EE">
        <w:rPr>
          <w:lang w:val="en-IE"/>
        </w:rPr>
        <w:t xml:space="preserve">This </w:t>
      </w:r>
      <w:r w:rsidR="00DC78FD" w:rsidRPr="005B58EE">
        <w:rPr>
          <w:lang w:val="en-IE"/>
        </w:rPr>
        <w:t>byelaw</w:t>
      </w:r>
      <w:r w:rsidR="00FE73E7">
        <w:rPr>
          <w:lang w:val="en-IE"/>
        </w:rPr>
        <w:t xml:space="preserve"> does not apply to SIGs. In accordance with the SIG TOR’s </w:t>
      </w:r>
      <w:r w:rsidR="00D01F94" w:rsidRPr="005B58EE">
        <w:rPr>
          <w:lang w:val="en-IE"/>
        </w:rPr>
        <w:t>the election of the Chair and Secretary o</w:t>
      </w:r>
      <w:r w:rsidR="00FE73E7">
        <w:rPr>
          <w:lang w:val="en-IE"/>
        </w:rPr>
        <w:t xml:space="preserve">f </w:t>
      </w:r>
      <w:r w:rsidR="00BD454D" w:rsidRPr="005B58EE">
        <w:rPr>
          <w:lang w:val="en-IE"/>
        </w:rPr>
        <w:t>all SIGs</w:t>
      </w:r>
      <w:r w:rsidR="00FE73E7">
        <w:rPr>
          <w:lang w:val="en-IE"/>
        </w:rPr>
        <w:t xml:space="preserve"> will be held at the SIG AGM</w:t>
      </w:r>
      <w:r w:rsidR="006970E5" w:rsidRPr="005B58EE">
        <w:rPr>
          <w:lang w:val="en-IE"/>
        </w:rPr>
        <w:t xml:space="preserve">. </w:t>
      </w:r>
    </w:p>
    <w:p w14:paraId="097CD9D7" w14:textId="0266A69B" w:rsidR="00E5461E" w:rsidRPr="005B58EE" w:rsidRDefault="007B3151" w:rsidP="009853E5">
      <w:pPr>
        <w:rPr>
          <w:b/>
          <w:bCs/>
          <w:lang w:val="en-IE"/>
        </w:rPr>
      </w:pPr>
      <w:r w:rsidRPr="005B58EE">
        <w:rPr>
          <w:b/>
          <w:bCs/>
          <w:lang w:val="en-IE"/>
        </w:rPr>
        <w:t>5</w:t>
      </w:r>
      <w:r w:rsidRPr="005B58EE">
        <w:rPr>
          <w:b/>
          <w:bCs/>
          <w:lang w:val="en-IE"/>
        </w:rPr>
        <w:tab/>
      </w:r>
      <w:r w:rsidR="004742CF" w:rsidRPr="005B58EE">
        <w:rPr>
          <w:b/>
          <w:bCs/>
          <w:lang w:val="en-IE"/>
        </w:rPr>
        <w:t>B</w:t>
      </w:r>
      <w:r w:rsidR="003036DE" w:rsidRPr="005B58EE">
        <w:rPr>
          <w:b/>
          <w:bCs/>
          <w:lang w:val="en-IE"/>
        </w:rPr>
        <w:t>oard</w:t>
      </w:r>
    </w:p>
    <w:p w14:paraId="3BCE9321" w14:textId="73FE9A92" w:rsidR="00737F5E" w:rsidRDefault="00B47715" w:rsidP="009853E5">
      <w:pPr>
        <w:rPr>
          <w:ins w:id="0" w:author="Office Manager" w:date="2024-10-23T15:21:00Z" w16du:dateUtc="2024-10-23T14:21:00Z"/>
          <w:lang w:val="en-IE"/>
        </w:rPr>
      </w:pPr>
      <w:r w:rsidRPr="005B58EE">
        <w:rPr>
          <w:lang w:val="en-IE"/>
        </w:rPr>
        <w:t>F</w:t>
      </w:r>
      <w:r w:rsidR="00E6168D" w:rsidRPr="005B58EE">
        <w:rPr>
          <w:lang w:val="en-IE"/>
        </w:rPr>
        <w:t xml:space="preserve">illing of positions </w:t>
      </w:r>
      <w:r w:rsidRPr="005B58EE">
        <w:rPr>
          <w:lang w:val="en-IE"/>
        </w:rPr>
        <w:t xml:space="preserve">as directors of the Company </w:t>
      </w:r>
      <w:r w:rsidR="00E6168D" w:rsidRPr="005B58EE">
        <w:rPr>
          <w:lang w:val="en-IE"/>
        </w:rPr>
        <w:t>will</w:t>
      </w:r>
      <w:r w:rsidR="00B61EEF" w:rsidRPr="005B58EE">
        <w:rPr>
          <w:lang w:val="en-IE"/>
        </w:rPr>
        <w:t xml:space="preserve"> be in accordance with the Constitution</w:t>
      </w:r>
      <w:r w:rsidR="00E5461E" w:rsidRPr="005B58EE">
        <w:rPr>
          <w:lang w:val="en-IE"/>
        </w:rPr>
        <w:t xml:space="preserve"> and these </w:t>
      </w:r>
      <w:r w:rsidR="00DC78FD" w:rsidRPr="005B58EE">
        <w:rPr>
          <w:lang w:val="en-IE"/>
        </w:rPr>
        <w:t>byelaws</w:t>
      </w:r>
      <w:r w:rsidR="00B61EEF" w:rsidRPr="005B58EE">
        <w:rPr>
          <w:lang w:val="en-IE"/>
        </w:rPr>
        <w:t>.</w:t>
      </w:r>
    </w:p>
    <w:p w14:paraId="25687A50" w14:textId="71EE82E9" w:rsidR="008A0812" w:rsidRPr="008D1BB5" w:rsidRDefault="008A0812" w:rsidP="009853E5">
      <w:pPr>
        <w:rPr>
          <w:b/>
          <w:bCs/>
          <w:lang w:val="en-IE"/>
        </w:rPr>
      </w:pPr>
      <w:r w:rsidRPr="008D1BB5">
        <w:rPr>
          <w:b/>
          <w:bCs/>
          <w:lang w:val="en-IE"/>
        </w:rPr>
        <w:t xml:space="preserve">6. </w:t>
      </w:r>
      <w:r w:rsidRPr="008D1BB5">
        <w:rPr>
          <w:b/>
          <w:bCs/>
          <w:lang w:val="en-IE"/>
        </w:rPr>
        <w:tab/>
        <w:t>Board Committees</w:t>
      </w:r>
    </w:p>
    <w:p w14:paraId="39D8DE7B" w14:textId="078EB43A" w:rsidR="0010610A" w:rsidRDefault="0010610A" w:rsidP="0010610A">
      <w:pPr>
        <w:rPr>
          <w:lang w:val="en-IE"/>
        </w:rPr>
      </w:pPr>
      <w:r w:rsidRPr="005B58EE">
        <w:rPr>
          <w:lang w:val="en-IE"/>
        </w:rPr>
        <w:t xml:space="preserve">Filling of positions </w:t>
      </w:r>
      <w:r>
        <w:rPr>
          <w:lang w:val="en-IE"/>
        </w:rPr>
        <w:t>o</w:t>
      </w:r>
      <w:r w:rsidR="004C0B36">
        <w:rPr>
          <w:lang w:val="en-IE"/>
        </w:rPr>
        <w:t>n</w:t>
      </w:r>
      <w:r>
        <w:rPr>
          <w:lang w:val="en-IE"/>
        </w:rPr>
        <w:t xml:space="preserve"> </w:t>
      </w:r>
      <w:r w:rsidR="001144F4">
        <w:rPr>
          <w:lang w:val="en-IE"/>
        </w:rPr>
        <w:t>the Board Committees</w:t>
      </w:r>
      <w:r w:rsidRPr="005B58EE">
        <w:rPr>
          <w:lang w:val="en-IE"/>
        </w:rPr>
        <w:t xml:space="preserve"> will be in accordance with </w:t>
      </w:r>
      <w:r w:rsidR="001144F4">
        <w:rPr>
          <w:lang w:val="en-IE"/>
        </w:rPr>
        <w:t>the Terms of Reference for the individual Board Committee</w:t>
      </w:r>
      <w:r w:rsidR="004C0B36">
        <w:rPr>
          <w:lang w:val="en-IE"/>
        </w:rPr>
        <w:t>s</w:t>
      </w:r>
      <w:r w:rsidR="00741CA2">
        <w:rPr>
          <w:lang w:val="en-IE"/>
        </w:rPr>
        <w:t xml:space="preserve"> and these byelaws. </w:t>
      </w:r>
    </w:p>
    <w:p w14:paraId="2E213CA0" w14:textId="54C087D2" w:rsidR="001144F4" w:rsidRDefault="00F873E0" w:rsidP="0010610A">
      <w:pPr>
        <w:rPr>
          <w:lang w:val="en-IE"/>
        </w:rPr>
      </w:pPr>
      <w:r>
        <w:rPr>
          <w:lang w:val="en-IE"/>
        </w:rPr>
        <w:t xml:space="preserve">In January of each year, the </w:t>
      </w:r>
      <w:r w:rsidRPr="008D1BB5">
        <w:rPr>
          <w:b/>
          <w:bCs/>
          <w:u w:val="single"/>
          <w:lang w:val="en-IE"/>
        </w:rPr>
        <w:t>Office Manag</w:t>
      </w:r>
      <w:r w:rsidR="004C0B36" w:rsidRPr="008D1BB5">
        <w:rPr>
          <w:b/>
          <w:bCs/>
          <w:u w:val="single"/>
          <w:lang w:val="en-IE"/>
        </w:rPr>
        <w:t>er</w:t>
      </w:r>
      <w:r w:rsidR="004C0B36">
        <w:rPr>
          <w:lang w:val="en-IE"/>
        </w:rPr>
        <w:t xml:space="preserve"> will </w:t>
      </w:r>
      <w:r w:rsidR="001823BD">
        <w:rPr>
          <w:lang w:val="en-IE"/>
        </w:rPr>
        <w:t xml:space="preserve">carry out the following tasks: </w:t>
      </w:r>
      <w:r w:rsidR="00F36F19">
        <w:rPr>
          <w:lang w:val="en-IE"/>
        </w:rPr>
        <w:t xml:space="preserve"> </w:t>
      </w:r>
    </w:p>
    <w:p w14:paraId="40660A5D" w14:textId="090951D1" w:rsidR="008A0812" w:rsidRDefault="00262076" w:rsidP="009853E5">
      <w:pPr>
        <w:rPr>
          <w:lang w:val="en-IE"/>
        </w:rPr>
      </w:pPr>
      <w:r w:rsidRPr="008D1BB5">
        <w:rPr>
          <w:lang w:val="en-IE"/>
        </w:rPr>
        <w:t>-</w:t>
      </w:r>
      <w:r w:rsidR="001823BD">
        <w:rPr>
          <w:lang w:val="en-IE"/>
        </w:rPr>
        <w:t xml:space="preserve"> </w:t>
      </w:r>
      <w:r w:rsidR="00586BE8">
        <w:rPr>
          <w:lang w:val="en-IE"/>
        </w:rPr>
        <w:t>R</w:t>
      </w:r>
      <w:r w:rsidR="001823BD">
        <w:rPr>
          <w:lang w:val="en-IE"/>
        </w:rPr>
        <w:t>eview the Board Committees register and</w:t>
      </w:r>
      <w:r w:rsidRPr="008D1BB5">
        <w:rPr>
          <w:lang w:val="en-IE"/>
        </w:rPr>
        <w:t xml:space="preserve"> identify members retiring from the committees </w:t>
      </w:r>
    </w:p>
    <w:p w14:paraId="019608BA" w14:textId="571C6A1A" w:rsidR="001823BD" w:rsidRPr="008D1BB5" w:rsidRDefault="001823BD" w:rsidP="009853E5">
      <w:pPr>
        <w:rPr>
          <w:lang w:val="en-IE"/>
        </w:rPr>
      </w:pPr>
      <w:r>
        <w:rPr>
          <w:lang w:val="en-IE"/>
        </w:rPr>
        <w:t xml:space="preserve">- Notify the Chairs of the Committees incl. members of the ENM Committee of the retirements </w:t>
      </w:r>
    </w:p>
    <w:p w14:paraId="13C86A87" w14:textId="780477CA" w:rsidR="00262076" w:rsidRDefault="00262076" w:rsidP="009853E5">
      <w:pPr>
        <w:rPr>
          <w:lang w:val="en-IE"/>
        </w:rPr>
      </w:pPr>
      <w:r w:rsidRPr="008D1BB5">
        <w:rPr>
          <w:lang w:val="en-IE"/>
        </w:rPr>
        <w:t xml:space="preserve">- </w:t>
      </w:r>
      <w:r w:rsidR="001823BD">
        <w:rPr>
          <w:lang w:val="en-IE"/>
        </w:rPr>
        <w:t>P</w:t>
      </w:r>
      <w:r w:rsidRPr="008D1BB5">
        <w:rPr>
          <w:lang w:val="en-IE"/>
        </w:rPr>
        <w:t>repare recruitment materials incl. application form</w:t>
      </w:r>
    </w:p>
    <w:p w14:paraId="0B7AD9C5" w14:textId="2B89D0DA" w:rsidR="00BC1931" w:rsidRDefault="00BC1931" w:rsidP="009853E5">
      <w:pPr>
        <w:rPr>
          <w:lang w:val="en-IE"/>
        </w:rPr>
      </w:pPr>
      <w:r>
        <w:rPr>
          <w:lang w:val="en-IE"/>
        </w:rPr>
        <w:t>- Launch recruitment campaign via IASW publications, website and social media</w:t>
      </w:r>
    </w:p>
    <w:p w14:paraId="68316F5C" w14:textId="27B7691F" w:rsidR="00A1052B" w:rsidRPr="008D1BB5" w:rsidRDefault="00A1052B" w:rsidP="009853E5">
      <w:pPr>
        <w:rPr>
          <w:lang w:val="en-IE"/>
        </w:rPr>
      </w:pPr>
      <w:r>
        <w:rPr>
          <w:lang w:val="en-IE"/>
        </w:rPr>
        <w:t>- Collate the applications</w:t>
      </w:r>
    </w:p>
    <w:p w14:paraId="6C520B91" w14:textId="762691C1" w:rsidR="00262076" w:rsidRPr="008D1BB5" w:rsidRDefault="00262076" w:rsidP="009853E5">
      <w:pPr>
        <w:rPr>
          <w:lang w:val="en-IE"/>
        </w:rPr>
      </w:pPr>
      <w:r w:rsidRPr="008D1BB5">
        <w:rPr>
          <w:lang w:val="en-IE"/>
        </w:rPr>
        <w:t xml:space="preserve">- </w:t>
      </w:r>
      <w:r w:rsidR="00D719E3" w:rsidRPr="008D1BB5">
        <w:rPr>
          <w:lang w:val="en-IE"/>
        </w:rPr>
        <w:t>E</w:t>
      </w:r>
      <w:r w:rsidR="00BC1931">
        <w:rPr>
          <w:lang w:val="en-IE"/>
        </w:rPr>
        <w:t>NM Committee</w:t>
      </w:r>
      <w:r w:rsidR="00D719E3" w:rsidRPr="008D1BB5">
        <w:rPr>
          <w:lang w:val="en-IE"/>
        </w:rPr>
        <w:t xml:space="preserve"> to review</w:t>
      </w:r>
      <w:r w:rsidR="00034A78">
        <w:rPr>
          <w:lang w:val="en-IE"/>
        </w:rPr>
        <w:t xml:space="preserve"> &amp; decide upon the</w:t>
      </w:r>
      <w:r w:rsidR="00D719E3" w:rsidRPr="008D1BB5">
        <w:rPr>
          <w:lang w:val="en-IE"/>
        </w:rPr>
        <w:t xml:space="preserve"> applications </w:t>
      </w:r>
    </w:p>
    <w:p w14:paraId="7DF68B0E" w14:textId="3A7A0947" w:rsidR="00D719E3" w:rsidRDefault="00D719E3" w:rsidP="009853E5">
      <w:pPr>
        <w:rPr>
          <w:lang w:val="en-IE"/>
        </w:rPr>
      </w:pPr>
      <w:r w:rsidRPr="008D1BB5">
        <w:rPr>
          <w:lang w:val="en-IE"/>
        </w:rPr>
        <w:t xml:space="preserve">- </w:t>
      </w:r>
      <w:r w:rsidR="00BB56BD">
        <w:rPr>
          <w:lang w:val="en-IE"/>
        </w:rPr>
        <w:t>N</w:t>
      </w:r>
      <w:r w:rsidRPr="008D1BB5">
        <w:rPr>
          <w:lang w:val="en-IE"/>
        </w:rPr>
        <w:t xml:space="preserve">otify Committee Chairs of </w:t>
      </w:r>
      <w:r w:rsidR="00B526DD" w:rsidRPr="00B526DD">
        <w:rPr>
          <w:lang w:val="en-IE"/>
        </w:rPr>
        <w:t>their</w:t>
      </w:r>
      <w:r w:rsidR="00BC1931">
        <w:rPr>
          <w:lang w:val="en-IE"/>
        </w:rPr>
        <w:t xml:space="preserve"> new members </w:t>
      </w:r>
      <w:r w:rsidR="00034A78">
        <w:rPr>
          <w:lang w:val="en-IE"/>
        </w:rPr>
        <w:t>and invite feedback</w:t>
      </w:r>
    </w:p>
    <w:p w14:paraId="04EF9CBF" w14:textId="77777777" w:rsidR="00034A78" w:rsidRPr="0088727F" w:rsidRDefault="00034A78" w:rsidP="00034A78">
      <w:pPr>
        <w:rPr>
          <w:lang w:val="en-IE"/>
        </w:rPr>
      </w:pPr>
      <w:r w:rsidRPr="0088727F">
        <w:rPr>
          <w:lang w:val="en-IE"/>
        </w:rPr>
        <w:lastRenderedPageBreak/>
        <w:t xml:space="preserve">- </w:t>
      </w:r>
      <w:r>
        <w:rPr>
          <w:lang w:val="en-IE"/>
        </w:rPr>
        <w:t>N</w:t>
      </w:r>
      <w:r w:rsidRPr="0088727F">
        <w:rPr>
          <w:lang w:val="en-IE"/>
        </w:rPr>
        <w:t xml:space="preserve">otify successful &amp; unsuccessful applicants </w:t>
      </w:r>
    </w:p>
    <w:p w14:paraId="67C32D11" w14:textId="2355D348" w:rsidR="00BC1931" w:rsidRPr="008D1BB5" w:rsidRDefault="000E4500" w:rsidP="009853E5">
      <w:pPr>
        <w:rPr>
          <w:lang w:val="en-IE"/>
        </w:rPr>
      </w:pPr>
      <w:r>
        <w:rPr>
          <w:lang w:val="en-IE"/>
        </w:rPr>
        <w:t xml:space="preserve">- </w:t>
      </w:r>
      <w:r w:rsidR="00BB56BD">
        <w:rPr>
          <w:lang w:val="en-IE"/>
        </w:rPr>
        <w:t>S</w:t>
      </w:r>
      <w:r>
        <w:rPr>
          <w:lang w:val="en-IE"/>
        </w:rPr>
        <w:t>hare relevant documents (incl. TORs)</w:t>
      </w:r>
      <w:r w:rsidR="00BB56BD">
        <w:rPr>
          <w:lang w:val="en-IE"/>
        </w:rPr>
        <w:t xml:space="preserve"> and meeting date(s)</w:t>
      </w:r>
      <w:r>
        <w:rPr>
          <w:lang w:val="en-IE"/>
        </w:rPr>
        <w:t xml:space="preserve"> with the new committee members</w:t>
      </w:r>
    </w:p>
    <w:p w14:paraId="6A368ADC" w14:textId="1A1F042C" w:rsidR="009853E5" w:rsidRPr="005B58EE" w:rsidRDefault="006409D8">
      <w:pPr>
        <w:rPr>
          <w:b/>
          <w:bCs/>
          <w:lang w:val="en-IE"/>
        </w:rPr>
      </w:pPr>
      <w:r>
        <w:rPr>
          <w:b/>
          <w:bCs/>
          <w:lang w:val="en-IE"/>
        </w:rPr>
        <w:t>7</w:t>
      </w:r>
      <w:r w:rsidR="007B3151" w:rsidRPr="005B58EE">
        <w:rPr>
          <w:b/>
          <w:bCs/>
          <w:lang w:val="en-IE"/>
        </w:rPr>
        <w:tab/>
      </w:r>
      <w:r w:rsidR="001E3ECE" w:rsidRPr="005B58EE">
        <w:rPr>
          <w:b/>
          <w:bCs/>
          <w:lang w:val="en-IE"/>
        </w:rPr>
        <w:t>Chairperson</w:t>
      </w:r>
    </w:p>
    <w:p w14:paraId="6C0F803C" w14:textId="4769D0A1" w:rsidR="00DF67EF" w:rsidRPr="005B58EE" w:rsidRDefault="00DF67EF">
      <w:pPr>
        <w:rPr>
          <w:lang w:val="en-IE"/>
        </w:rPr>
      </w:pPr>
      <w:r w:rsidRPr="005B58EE">
        <w:rPr>
          <w:lang w:val="en-IE"/>
        </w:rPr>
        <w:t xml:space="preserve">This election </w:t>
      </w:r>
      <w:r w:rsidR="00091BDD" w:rsidRPr="005B58EE">
        <w:rPr>
          <w:lang w:val="en-IE"/>
        </w:rPr>
        <w:t xml:space="preserve">process for the </w:t>
      </w:r>
      <w:r w:rsidR="00B47715" w:rsidRPr="005B58EE">
        <w:rPr>
          <w:lang w:val="en-IE"/>
        </w:rPr>
        <w:t xml:space="preserve">Chairperson </w:t>
      </w:r>
      <w:r w:rsidR="00AB7D77" w:rsidRPr="005B58EE">
        <w:rPr>
          <w:lang w:val="en-IE"/>
        </w:rPr>
        <w:t xml:space="preserve">will be in accordance with </w:t>
      </w:r>
      <w:r w:rsidR="00B47715" w:rsidRPr="005B58EE">
        <w:rPr>
          <w:lang w:val="en-IE"/>
        </w:rPr>
        <w:t xml:space="preserve">the </w:t>
      </w:r>
      <w:r w:rsidR="00E5461E" w:rsidRPr="005B58EE">
        <w:rPr>
          <w:lang w:val="en-IE"/>
        </w:rPr>
        <w:t xml:space="preserve">Constitution and </w:t>
      </w:r>
      <w:r w:rsidR="00AB7D77" w:rsidRPr="005B58EE">
        <w:rPr>
          <w:lang w:val="en-IE"/>
        </w:rPr>
        <w:t>these byelaws</w:t>
      </w:r>
      <w:r w:rsidR="00553210" w:rsidRPr="005B58EE">
        <w:rPr>
          <w:lang w:val="en-IE"/>
        </w:rPr>
        <w:t>.</w:t>
      </w:r>
    </w:p>
    <w:p w14:paraId="73637887" w14:textId="2FAC82FB" w:rsidR="00553210" w:rsidRPr="005B58EE" w:rsidRDefault="006409D8">
      <w:pPr>
        <w:rPr>
          <w:b/>
          <w:bCs/>
          <w:lang w:val="en-IE"/>
        </w:rPr>
      </w:pPr>
      <w:r>
        <w:rPr>
          <w:b/>
          <w:bCs/>
          <w:lang w:val="en-IE"/>
        </w:rPr>
        <w:t>8</w:t>
      </w:r>
      <w:r w:rsidR="007B3151" w:rsidRPr="005B58EE">
        <w:rPr>
          <w:b/>
          <w:bCs/>
          <w:lang w:val="en-IE"/>
        </w:rPr>
        <w:tab/>
      </w:r>
      <w:r w:rsidR="00A209C1" w:rsidRPr="005B58EE">
        <w:rPr>
          <w:b/>
          <w:bCs/>
          <w:lang w:val="en-IE"/>
        </w:rPr>
        <w:t>Elections, Nominations</w:t>
      </w:r>
      <w:r w:rsidR="00B71D44">
        <w:rPr>
          <w:b/>
          <w:bCs/>
          <w:lang w:val="en-IE"/>
        </w:rPr>
        <w:t xml:space="preserve"> &amp; Motions</w:t>
      </w:r>
      <w:r w:rsidR="00553210" w:rsidRPr="005B58EE">
        <w:rPr>
          <w:b/>
          <w:bCs/>
          <w:lang w:val="en-IE"/>
        </w:rPr>
        <w:t xml:space="preserve"> Committee</w:t>
      </w:r>
    </w:p>
    <w:p w14:paraId="210D6DC1" w14:textId="670DB77A" w:rsidR="00553210" w:rsidRPr="005B58EE" w:rsidRDefault="00553210">
      <w:pPr>
        <w:rPr>
          <w:lang w:val="en-IE"/>
        </w:rPr>
      </w:pPr>
      <w:r w:rsidRPr="005B58EE">
        <w:rPr>
          <w:lang w:val="en-IE"/>
        </w:rPr>
        <w:t>Th</w:t>
      </w:r>
      <w:r w:rsidR="003937AD" w:rsidRPr="005B58EE">
        <w:rPr>
          <w:lang w:val="en-IE"/>
        </w:rPr>
        <w:t>e implementation of this byelaw will be overseen</w:t>
      </w:r>
      <w:r w:rsidR="00731837" w:rsidRPr="005B58EE">
        <w:rPr>
          <w:lang w:val="en-IE"/>
        </w:rPr>
        <w:t xml:space="preserve"> by the Elections</w:t>
      </w:r>
      <w:r w:rsidR="00B71D44">
        <w:rPr>
          <w:lang w:val="en-IE"/>
        </w:rPr>
        <w:t>, Nominations &amp; Motions</w:t>
      </w:r>
      <w:r w:rsidR="00731837" w:rsidRPr="005B58EE">
        <w:rPr>
          <w:lang w:val="en-IE"/>
        </w:rPr>
        <w:t xml:space="preserve"> Committee.</w:t>
      </w:r>
    </w:p>
    <w:p w14:paraId="72F06F20" w14:textId="70F9FC46" w:rsidR="000C2D07" w:rsidRPr="005B58EE" w:rsidRDefault="004674FE">
      <w:pPr>
        <w:rPr>
          <w:b/>
          <w:bCs/>
          <w:lang w:val="en-IE"/>
        </w:rPr>
      </w:pPr>
      <w:r w:rsidRPr="005B58EE">
        <w:rPr>
          <w:b/>
          <w:bCs/>
          <w:lang w:val="en-IE"/>
        </w:rPr>
        <w:t>Additional Notes</w:t>
      </w:r>
    </w:p>
    <w:p w14:paraId="1D063B1D" w14:textId="2C235347" w:rsidR="004674FE" w:rsidRPr="005B58EE" w:rsidRDefault="001B5716" w:rsidP="004674FE">
      <w:pPr>
        <w:pStyle w:val="ListParagraph"/>
        <w:numPr>
          <w:ilvl w:val="0"/>
          <w:numId w:val="1"/>
        </w:numPr>
        <w:rPr>
          <w:lang w:val="en-IE"/>
        </w:rPr>
      </w:pPr>
      <w:r w:rsidRPr="005B58EE">
        <w:rPr>
          <w:lang w:val="en-IE"/>
        </w:rPr>
        <w:t xml:space="preserve">A maximum of seven directors shall be elected at the AGM and the Board shall have the power to appoint up to three non-members to be Independent Directors. </w:t>
      </w:r>
    </w:p>
    <w:p w14:paraId="59534914" w14:textId="0A7D3DBB" w:rsidR="001B5716" w:rsidRPr="005B58EE" w:rsidRDefault="001B5716" w:rsidP="007B3151">
      <w:pPr>
        <w:pStyle w:val="ListParagraph"/>
        <w:numPr>
          <w:ilvl w:val="0"/>
          <w:numId w:val="1"/>
        </w:numPr>
        <w:rPr>
          <w:lang w:val="en-IE"/>
        </w:rPr>
      </w:pPr>
      <w:r w:rsidRPr="005B58EE">
        <w:rPr>
          <w:lang w:val="en-IE"/>
        </w:rPr>
        <w:t xml:space="preserve">The Electoral </w:t>
      </w:r>
      <w:r w:rsidR="00A209C1" w:rsidRPr="005B58EE">
        <w:rPr>
          <w:lang w:val="en-IE"/>
        </w:rPr>
        <w:t>Byelaw</w:t>
      </w:r>
      <w:r w:rsidRPr="005B58EE">
        <w:rPr>
          <w:lang w:val="en-IE"/>
        </w:rPr>
        <w:t xml:space="preserve"> should be read in conjunction with the Terms of Reference for the Elections &amp; Nominations Committee. </w:t>
      </w:r>
    </w:p>
    <w:p w14:paraId="41D2FB16" w14:textId="77777777" w:rsidR="00860072" w:rsidRDefault="00860072" w:rsidP="000C2D07">
      <w:pPr>
        <w:pStyle w:val="Body"/>
        <w:tabs>
          <w:tab w:val="right" w:pos="9632"/>
        </w:tabs>
        <w:rPr>
          <w:rFonts w:asciiTheme="minorHAnsi" w:hAnsiTheme="minorHAnsi" w:cstheme="minorHAnsi"/>
          <w:b/>
          <w:bCs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</w:pPr>
    </w:p>
    <w:p w14:paraId="579E744F" w14:textId="147A445B" w:rsidR="00860072" w:rsidRDefault="000C2D07" w:rsidP="000C2D07">
      <w:pPr>
        <w:pStyle w:val="Body"/>
        <w:tabs>
          <w:tab w:val="right" w:pos="9632"/>
        </w:tabs>
        <w:rPr>
          <w:rFonts w:asciiTheme="minorHAnsi" w:hAnsiTheme="minorHAnsi" w:cstheme="minorHAnsi"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</w:pPr>
      <w:r w:rsidRPr="005B58EE">
        <w:rPr>
          <w:rFonts w:asciiTheme="minorHAnsi" w:hAnsiTheme="minorHAnsi" w:cstheme="minorHAnsi"/>
          <w:b/>
          <w:bCs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 xml:space="preserve">This Version </w:t>
      </w:r>
      <w:r w:rsidR="00A209C1" w:rsidRPr="005B58EE">
        <w:rPr>
          <w:rFonts w:asciiTheme="minorHAnsi" w:hAnsiTheme="minorHAnsi" w:cstheme="minorHAnsi"/>
          <w:b/>
          <w:bCs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>was approved</w:t>
      </w:r>
      <w:r w:rsidRPr="005B58EE">
        <w:rPr>
          <w:rFonts w:asciiTheme="minorHAnsi" w:hAnsiTheme="minorHAnsi" w:cstheme="minorHAnsi"/>
          <w:b/>
          <w:bCs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 xml:space="preserve"> at the Board meeting of </w:t>
      </w:r>
      <w:r w:rsidR="00A209C1">
        <w:rPr>
          <w:rFonts w:asciiTheme="minorHAnsi" w:hAnsiTheme="minorHAnsi" w:cstheme="minorHAnsi"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>11.11.2024</w:t>
      </w:r>
    </w:p>
    <w:p w14:paraId="5CF11F47" w14:textId="42FF4FA0" w:rsidR="000C2D07" w:rsidRPr="005B58EE" w:rsidRDefault="000C2D07" w:rsidP="000C2D07">
      <w:pPr>
        <w:pStyle w:val="Body"/>
        <w:tabs>
          <w:tab w:val="right" w:pos="9632"/>
        </w:tabs>
        <w:rPr>
          <w:rFonts w:asciiTheme="minorHAnsi" w:eastAsia="Helvetica Neue" w:hAnsiTheme="minorHAnsi" w:cstheme="minorHAnsi"/>
          <w:b/>
          <w:bCs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</w:pPr>
      <w:r w:rsidRPr="005B58EE">
        <w:rPr>
          <w:rFonts w:asciiTheme="minorHAnsi" w:hAnsiTheme="minorHAnsi" w:cstheme="minorHAnsi"/>
          <w:b/>
          <w:bCs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ab/>
      </w:r>
    </w:p>
    <w:p w14:paraId="0DEB72F7" w14:textId="2C297040" w:rsidR="000C2D07" w:rsidRDefault="000C2D07" w:rsidP="000C2D07">
      <w:pPr>
        <w:pStyle w:val="Body"/>
        <w:rPr>
          <w:rFonts w:asciiTheme="minorHAnsi" w:hAnsiTheme="minorHAnsi" w:cstheme="minorHAnsi"/>
          <w:sz w:val="22"/>
          <w:szCs w:val="22"/>
          <w:u w:val="single"/>
          <w14:textOutline w14:w="0" w14:cap="rnd" w14:cmpd="sng" w14:algn="ctr">
            <w14:noFill/>
            <w14:prstDash w14:val="solid"/>
            <w14:bevel/>
          </w14:textOutline>
        </w:rPr>
      </w:pPr>
      <w:r w:rsidRPr="005B58EE">
        <w:rPr>
          <w:rFonts w:asciiTheme="minorHAnsi" w:hAnsiTheme="minorHAnsi" w:cstheme="minorHAnsi"/>
          <w:b/>
          <w:bCs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>Superseding the version of</w:t>
      </w:r>
      <w:r w:rsidR="003577D7">
        <w:rPr>
          <w:rFonts w:asciiTheme="minorHAnsi" w:hAnsiTheme="minorHAnsi" w:cstheme="minorHAnsi"/>
          <w:b/>
          <w:bCs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>:</w:t>
      </w:r>
      <w:r w:rsidRPr="005B58EE">
        <w:rPr>
          <w:rFonts w:asciiTheme="minorHAnsi" w:hAnsiTheme="minorHAnsi" w:cstheme="minorHAnsi"/>
          <w:b/>
          <w:bCs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 xml:space="preserve"> </w:t>
      </w:r>
      <w:r w:rsidR="00A209C1">
        <w:rPr>
          <w:rFonts w:asciiTheme="minorHAnsi" w:hAnsiTheme="minorHAnsi" w:cstheme="minorHAnsi"/>
          <w:b/>
          <w:bCs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>19.06.23</w:t>
      </w:r>
    </w:p>
    <w:p w14:paraId="73B6AC25" w14:textId="77777777" w:rsidR="00860072" w:rsidRPr="005B58EE" w:rsidRDefault="00860072" w:rsidP="000C2D07">
      <w:pPr>
        <w:pStyle w:val="Body"/>
        <w:rPr>
          <w:rFonts w:asciiTheme="minorHAnsi" w:eastAsia="Helvetica Neue" w:hAnsiTheme="minorHAnsi" w:cstheme="minorHAnsi"/>
          <w:b/>
          <w:bCs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</w:pPr>
    </w:p>
    <w:p w14:paraId="76D4E705" w14:textId="2C4FA113" w:rsidR="00B503E8" w:rsidRPr="009853E5" w:rsidRDefault="00732305" w:rsidP="007B3151">
      <w:pPr>
        <w:pStyle w:val="Body"/>
        <w:rPr>
          <w:lang w:val="en-IE"/>
        </w:rPr>
      </w:pPr>
      <w:r w:rsidRPr="005B58EE">
        <w:rPr>
          <w:rFonts w:asciiTheme="minorHAnsi" w:hAnsiTheme="minorHAnsi" w:cstheme="minorHAnsi"/>
          <w:b/>
          <w:bCs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>Chairperson</w:t>
      </w:r>
      <w:r w:rsidR="009D62FE" w:rsidRPr="005B58EE">
        <w:rPr>
          <w:rFonts w:asciiTheme="minorHAnsi" w:hAnsiTheme="minorHAnsi" w:cstheme="minorHAnsi"/>
          <w:b/>
          <w:bCs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 xml:space="preserve">’s </w:t>
      </w:r>
      <w:r w:rsidR="000C2D07" w:rsidRPr="005B58EE">
        <w:rPr>
          <w:rFonts w:asciiTheme="minorHAnsi" w:hAnsiTheme="minorHAnsi" w:cstheme="minorHAnsi"/>
          <w:b/>
          <w:bCs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>Signature:</w:t>
      </w:r>
      <w:r w:rsidR="00014C86">
        <w:rPr>
          <w:rFonts w:asciiTheme="minorHAnsi" w:hAnsiTheme="minorHAnsi" w:cstheme="minorHAnsi"/>
          <w:b/>
          <w:bCs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 xml:space="preserve"> </w:t>
      </w:r>
      <w:r w:rsidR="00014C86" w:rsidRPr="00014C86">
        <w:rPr>
          <w:rFonts w:asciiTheme="minorHAnsi" w:hAnsiTheme="minorHAnsi" w:cstheme="minorHAnsi"/>
          <w:b/>
          <w:bCs/>
          <w:noProof/>
          <w:sz w:val="22"/>
          <w:szCs w:val="22"/>
          <w:u w:val="single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42B41BA8" wp14:editId="56F9D0C8">
            <wp:extent cx="1514475" cy="428625"/>
            <wp:effectExtent l="0" t="0" r="9525" b="9525"/>
            <wp:docPr id="2030984840" name="Picture 1" descr="A black text with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0984840" name="Picture 1" descr="A black text with a white background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428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C2D07" w:rsidRPr="005B58EE">
        <w:rPr>
          <w:rFonts w:asciiTheme="minorHAnsi" w:hAnsiTheme="minorHAnsi" w:cstheme="minorHAnsi"/>
          <w:b/>
          <w:bCs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 xml:space="preserve">   Date</w:t>
      </w:r>
      <w:r w:rsidR="00014C86">
        <w:rPr>
          <w:rFonts w:asciiTheme="minorHAnsi" w:hAnsiTheme="minorHAnsi" w:cstheme="minorHAnsi"/>
          <w:b/>
          <w:bCs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 xml:space="preserve"> </w:t>
      </w:r>
      <w:r w:rsidR="00A209C1">
        <w:rPr>
          <w:rFonts w:asciiTheme="minorHAnsi" w:hAnsiTheme="minorHAnsi" w:cstheme="minorHAnsi"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>11.11.24</w:t>
      </w:r>
    </w:p>
    <w:sectPr w:rsidR="00B503E8" w:rsidRPr="009853E5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B38929" w14:textId="77777777" w:rsidR="00D011E6" w:rsidRDefault="00D011E6" w:rsidP="00561804">
      <w:pPr>
        <w:spacing w:after="0" w:line="240" w:lineRule="auto"/>
      </w:pPr>
      <w:r>
        <w:separator/>
      </w:r>
    </w:p>
  </w:endnote>
  <w:endnote w:type="continuationSeparator" w:id="0">
    <w:p w14:paraId="0703B0C3" w14:textId="77777777" w:rsidR="00D011E6" w:rsidRDefault="00D011E6" w:rsidP="005618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00"/>
    <w:family w:val="roman"/>
    <w:pitch w:val="default"/>
  </w:font>
  <w:font w:name="Helvetica Neue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99170829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04E73CF8" w14:textId="675F78F5" w:rsidR="00561804" w:rsidRDefault="00561804">
            <w:pPr>
              <w:pStyle w:val="Footer"/>
              <w:jc w:val="center"/>
            </w:pPr>
            <w:r w:rsidRPr="00E94D08">
              <w:t xml:space="preserve">Page </w:t>
            </w:r>
            <w:r w:rsidRPr="007B3151">
              <w:rPr>
                <w:sz w:val="24"/>
                <w:szCs w:val="24"/>
              </w:rPr>
              <w:fldChar w:fldCharType="begin"/>
            </w:r>
            <w:r w:rsidRPr="007B3151">
              <w:instrText xml:space="preserve"> PAGE </w:instrText>
            </w:r>
            <w:r w:rsidRPr="007B3151">
              <w:rPr>
                <w:sz w:val="24"/>
                <w:szCs w:val="24"/>
              </w:rPr>
              <w:fldChar w:fldCharType="separate"/>
            </w:r>
            <w:r w:rsidRPr="007B3151">
              <w:rPr>
                <w:noProof/>
              </w:rPr>
              <w:t>2</w:t>
            </w:r>
            <w:r w:rsidRPr="007B3151">
              <w:rPr>
                <w:sz w:val="24"/>
                <w:szCs w:val="24"/>
              </w:rPr>
              <w:fldChar w:fldCharType="end"/>
            </w:r>
            <w:r w:rsidRPr="00E94D08">
              <w:t xml:space="preserve"> of </w:t>
            </w:r>
            <w:r w:rsidRPr="007B3151">
              <w:rPr>
                <w:sz w:val="24"/>
                <w:szCs w:val="24"/>
              </w:rPr>
              <w:fldChar w:fldCharType="begin"/>
            </w:r>
            <w:r w:rsidRPr="007B3151">
              <w:instrText xml:space="preserve"> NUMPAGES  </w:instrText>
            </w:r>
            <w:r w:rsidRPr="007B3151">
              <w:rPr>
                <w:sz w:val="24"/>
                <w:szCs w:val="24"/>
              </w:rPr>
              <w:fldChar w:fldCharType="separate"/>
            </w:r>
            <w:r w:rsidRPr="007B3151">
              <w:rPr>
                <w:noProof/>
              </w:rPr>
              <w:t>2</w:t>
            </w:r>
            <w:r w:rsidRPr="007B3151">
              <w:rPr>
                <w:sz w:val="24"/>
                <w:szCs w:val="24"/>
              </w:rPr>
              <w:fldChar w:fldCharType="end"/>
            </w:r>
            <w:r w:rsidR="00E94D08" w:rsidRPr="007B3151">
              <w:rPr>
                <w:sz w:val="24"/>
                <w:szCs w:val="24"/>
              </w:rPr>
              <w:tab/>
            </w:r>
            <w:r w:rsidR="00E94D08" w:rsidRPr="007B3151">
              <w:rPr>
                <w:sz w:val="24"/>
                <w:szCs w:val="24"/>
              </w:rPr>
              <w:tab/>
            </w:r>
            <w:r w:rsidR="005B1AFC">
              <w:rPr>
                <w:sz w:val="24"/>
                <w:szCs w:val="24"/>
              </w:rPr>
              <w:t xml:space="preserve">UD </w:t>
            </w:r>
            <w:r w:rsidR="00A209C1">
              <w:rPr>
                <w:sz w:val="24"/>
                <w:szCs w:val="24"/>
              </w:rPr>
              <w:t>11.11.24</w:t>
            </w:r>
          </w:p>
        </w:sdtContent>
      </w:sdt>
    </w:sdtContent>
  </w:sdt>
  <w:p w14:paraId="6E0C8E26" w14:textId="77777777" w:rsidR="00561804" w:rsidRDefault="005618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F59A51" w14:textId="77777777" w:rsidR="00D011E6" w:rsidRDefault="00D011E6" w:rsidP="00561804">
      <w:pPr>
        <w:spacing w:after="0" w:line="240" w:lineRule="auto"/>
      </w:pPr>
      <w:r>
        <w:separator/>
      </w:r>
    </w:p>
  </w:footnote>
  <w:footnote w:type="continuationSeparator" w:id="0">
    <w:p w14:paraId="193FFBD4" w14:textId="77777777" w:rsidR="00D011E6" w:rsidRDefault="00D011E6" w:rsidP="005618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97A2FC" w14:textId="6D3FB850" w:rsidR="00561804" w:rsidRDefault="00561804" w:rsidP="007B3151">
    <w:r w:rsidRPr="007B3151">
      <w:rPr>
        <w:noProof/>
        <w:sz w:val="28"/>
        <w:szCs w:val="28"/>
      </w:rPr>
      <w:drawing>
        <wp:inline distT="0" distB="0" distL="0" distR="0" wp14:anchorId="1D38DD6E" wp14:editId="0D4E949B">
          <wp:extent cx="1724025" cy="723900"/>
          <wp:effectExtent l="0" t="0" r="9525" b="0"/>
          <wp:docPr id="1402480350" name="Picture 1" descr="A picture containing text, font, logo, graphic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02480350" name="Picture 1" descr="A picture containing text, font, logo, graphics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4025" cy="723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7B3151">
      <w:rPr>
        <w:sz w:val="28"/>
        <w:szCs w:val="28"/>
      </w:rPr>
      <w:t xml:space="preserve">              </w:t>
    </w:r>
    <w:r w:rsidRPr="007B3151">
      <w:rPr>
        <w:b/>
        <w:bCs/>
        <w:sz w:val="36"/>
        <w:szCs w:val="36"/>
        <w:lang w:val="en-IE"/>
      </w:rPr>
      <w:t>ELECTORAL</w:t>
    </w:r>
    <w:r w:rsidR="000C399D" w:rsidRPr="007B3151">
      <w:rPr>
        <w:b/>
        <w:bCs/>
        <w:sz w:val="36"/>
        <w:szCs w:val="36"/>
        <w:lang w:val="en-IE"/>
      </w:rPr>
      <w:t xml:space="preserve"> </w:t>
    </w:r>
    <w:r w:rsidRPr="007B3151">
      <w:rPr>
        <w:b/>
        <w:bCs/>
        <w:sz w:val="36"/>
        <w:szCs w:val="36"/>
        <w:lang w:val="en-IE"/>
      </w:rPr>
      <w:t>BYE-LAW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B360EF"/>
    <w:multiLevelType w:val="hybridMultilevel"/>
    <w:tmpl w:val="33943542"/>
    <w:lvl w:ilvl="0" w:tplc="B948794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580066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Office Manager">
    <w15:presenceInfo w15:providerId="AD" w15:userId="S::officemanager@iasw.ie::6bfbe407-7e35-4301-a495-55c6357b36f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CF3"/>
    <w:rsid w:val="000007F8"/>
    <w:rsid w:val="000142E6"/>
    <w:rsid w:val="00014AB7"/>
    <w:rsid w:val="00014C86"/>
    <w:rsid w:val="00027458"/>
    <w:rsid w:val="00033E60"/>
    <w:rsid w:val="00034A78"/>
    <w:rsid w:val="00036492"/>
    <w:rsid w:val="00061B50"/>
    <w:rsid w:val="00064463"/>
    <w:rsid w:val="000651E3"/>
    <w:rsid w:val="000727CC"/>
    <w:rsid w:val="00074D61"/>
    <w:rsid w:val="00077B82"/>
    <w:rsid w:val="00091BDD"/>
    <w:rsid w:val="0009511E"/>
    <w:rsid w:val="000A0BB7"/>
    <w:rsid w:val="000C0008"/>
    <w:rsid w:val="000C2D07"/>
    <w:rsid w:val="000C399D"/>
    <w:rsid w:val="000D590C"/>
    <w:rsid w:val="000E021A"/>
    <w:rsid w:val="000E4500"/>
    <w:rsid w:val="000E4FF3"/>
    <w:rsid w:val="0010610A"/>
    <w:rsid w:val="001102E2"/>
    <w:rsid w:val="001144F4"/>
    <w:rsid w:val="0011769F"/>
    <w:rsid w:val="00122541"/>
    <w:rsid w:val="001823BD"/>
    <w:rsid w:val="00182DBD"/>
    <w:rsid w:val="001951DC"/>
    <w:rsid w:val="00196DBE"/>
    <w:rsid w:val="001A122D"/>
    <w:rsid w:val="001B27CE"/>
    <w:rsid w:val="001B2CDB"/>
    <w:rsid w:val="001B5716"/>
    <w:rsid w:val="001C621F"/>
    <w:rsid w:val="001E3ECE"/>
    <w:rsid w:val="00213E89"/>
    <w:rsid w:val="00215784"/>
    <w:rsid w:val="002218D8"/>
    <w:rsid w:val="002327C0"/>
    <w:rsid w:val="002365DB"/>
    <w:rsid w:val="0024137A"/>
    <w:rsid w:val="002445EA"/>
    <w:rsid w:val="0024597B"/>
    <w:rsid w:val="0024653F"/>
    <w:rsid w:val="00262076"/>
    <w:rsid w:val="0026551D"/>
    <w:rsid w:val="00277BBF"/>
    <w:rsid w:val="002B7FC8"/>
    <w:rsid w:val="002C3CA3"/>
    <w:rsid w:val="002E3CB7"/>
    <w:rsid w:val="002F0973"/>
    <w:rsid w:val="002F1A80"/>
    <w:rsid w:val="002F369D"/>
    <w:rsid w:val="002F5041"/>
    <w:rsid w:val="003036DE"/>
    <w:rsid w:val="00303BF5"/>
    <w:rsid w:val="003155D9"/>
    <w:rsid w:val="00321713"/>
    <w:rsid w:val="00322C30"/>
    <w:rsid w:val="00331640"/>
    <w:rsid w:val="0033545A"/>
    <w:rsid w:val="00342859"/>
    <w:rsid w:val="00346951"/>
    <w:rsid w:val="00350F60"/>
    <w:rsid w:val="0035359C"/>
    <w:rsid w:val="00357600"/>
    <w:rsid w:val="003577D7"/>
    <w:rsid w:val="00361E80"/>
    <w:rsid w:val="00362215"/>
    <w:rsid w:val="00366F9F"/>
    <w:rsid w:val="003937AD"/>
    <w:rsid w:val="003B509E"/>
    <w:rsid w:val="003C32AF"/>
    <w:rsid w:val="003C6D9A"/>
    <w:rsid w:val="003E5011"/>
    <w:rsid w:val="003E5740"/>
    <w:rsid w:val="004535DF"/>
    <w:rsid w:val="00454DDB"/>
    <w:rsid w:val="00461BDA"/>
    <w:rsid w:val="00463FD1"/>
    <w:rsid w:val="004657C6"/>
    <w:rsid w:val="004674FE"/>
    <w:rsid w:val="004742CF"/>
    <w:rsid w:val="00480A0A"/>
    <w:rsid w:val="004974F4"/>
    <w:rsid w:val="004A6640"/>
    <w:rsid w:val="004C0B36"/>
    <w:rsid w:val="004E23D3"/>
    <w:rsid w:val="00516A03"/>
    <w:rsid w:val="005446D3"/>
    <w:rsid w:val="00550967"/>
    <w:rsid w:val="00553210"/>
    <w:rsid w:val="00555042"/>
    <w:rsid w:val="00557EF3"/>
    <w:rsid w:val="00561804"/>
    <w:rsid w:val="0056734C"/>
    <w:rsid w:val="00567905"/>
    <w:rsid w:val="005755F9"/>
    <w:rsid w:val="00576ACB"/>
    <w:rsid w:val="00586BE8"/>
    <w:rsid w:val="005A6C75"/>
    <w:rsid w:val="005A7BA6"/>
    <w:rsid w:val="005B12F8"/>
    <w:rsid w:val="005B1AFC"/>
    <w:rsid w:val="005B58EE"/>
    <w:rsid w:val="005E2050"/>
    <w:rsid w:val="005E4622"/>
    <w:rsid w:val="00613F62"/>
    <w:rsid w:val="006217D2"/>
    <w:rsid w:val="006237AA"/>
    <w:rsid w:val="0062524D"/>
    <w:rsid w:val="006332D1"/>
    <w:rsid w:val="006409D8"/>
    <w:rsid w:val="00651039"/>
    <w:rsid w:val="00662C0D"/>
    <w:rsid w:val="006670BE"/>
    <w:rsid w:val="00671BEF"/>
    <w:rsid w:val="0069201F"/>
    <w:rsid w:val="006970E5"/>
    <w:rsid w:val="006A47D7"/>
    <w:rsid w:val="006B6916"/>
    <w:rsid w:val="006C1D11"/>
    <w:rsid w:val="006D3AFF"/>
    <w:rsid w:val="006E65D7"/>
    <w:rsid w:val="00710F86"/>
    <w:rsid w:val="00726A53"/>
    <w:rsid w:val="00731837"/>
    <w:rsid w:val="00732305"/>
    <w:rsid w:val="00737F5E"/>
    <w:rsid w:val="0074114B"/>
    <w:rsid w:val="00741CA2"/>
    <w:rsid w:val="00754079"/>
    <w:rsid w:val="007562BB"/>
    <w:rsid w:val="00757AEA"/>
    <w:rsid w:val="00763D4F"/>
    <w:rsid w:val="00770AA5"/>
    <w:rsid w:val="00783104"/>
    <w:rsid w:val="00796CEF"/>
    <w:rsid w:val="007973E6"/>
    <w:rsid w:val="007A6521"/>
    <w:rsid w:val="007B3151"/>
    <w:rsid w:val="007B7477"/>
    <w:rsid w:val="007C42E7"/>
    <w:rsid w:val="007C5E94"/>
    <w:rsid w:val="007E2889"/>
    <w:rsid w:val="007F1520"/>
    <w:rsid w:val="008018C0"/>
    <w:rsid w:val="00804A2D"/>
    <w:rsid w:val="0083319B"/>
    <w:rsid w:val="00860072"/>
    <w:rsid w:val="00872A53"/>
    <w:rsid w:val="00885EED"/>
    <w:rsid w:val="008876B9"/>
    <w:rsid w:val="00897473"/>
    <w:rsid w:val="00897A28"/>
    <w:rsid w:val="008A0812"/>
    <w:rsid w:val="008B0230"/>
    <w:rsid w:val="008C053B"/>
    <w:rsid w:val="008D1BB5"/>
    <w:rsid w:val="008D2282"/>
    <w:rsid w:val="008E14E4"/>
    <w:rsid w:val="008F5DD7"/>
    <w:rsid w:val="00922218"/>
    <w:rsid w:val="00930529"/>
    <w:rsid w:val="0093375A"/>
    <w:rsid w:val="00935C84"/>
    <w:rsid w:val="009627C0"/>
    <w:rsid w:val="009643CB"/>
    <w:rsid w:val="00977FEA"/>
    <w:rsid w:val="009853E5"/>
    <w:rsid w:val="009A5701"/>
    <w:rsid w:val="009A77B7"/>
    <w:rsid w:val="009B3EF8"/>
    <w:rsid w:val="009D62FE"/>
    <w:rsid w:val="00A1052B"/>
    <w:rsid w:val="00A12D31"/>
    <w:rsid w:val="00A209C1"/>
    <w:rsid w:val="00A22831"/>
    <w:rsid w:val="00A26FE7"/>
    <w:rsid w:val="00A35509"/>
    <w:rsid w:val="00A407CA"/>
    <w:rsid w:val="00A414E1"/>
    <w:rsid w:val="00A43C39"/>
    <w:rsid w:val="00A5110B"/>
    <w:rsid w:val="00A65DDD"/>
    <w:rsid w:val="00A66499"/>
    <w:rsid w:val="00A66AF9"/>
    <w:rsid w:val="00A74662"/>
    <w:rsid w:val="00A75B85"/>
    <w:rsid w:val="00A77DBA"/>
    <w:rsid w:val="00A816F1"/>
    <w:rsid w:val="00A86767"/>
    <w:rsid w:val="00A87741"/>
    <w:rsid w:val="00A9019F"/>
    <w:rsid w:val="00A932F3"/>
    <w:rsid w:val="00AA7A52"/>
    <w:rsid w:val="00AB343E"/>
    <w:rsid w:val="00AB7D77"/>
    <w:rsid w:val="00AC7526"/>
    <w:rsid w:val="00AD43DC"/>
    <w:rsid w:val="00AE3B14"/>
    <w:rsid w:val="00AE5EB1"/>
    <w:rsid w:val="00AE74EC"/>
    <w:rsid w:val="00AF00D4"/>
    <w:rsid w:val="00B02F96"/>
    <w:rsid w:val="00B3544F"/>
    <w:rsid w:val="00B43428"/>
    <w:rsid w:val="00B47715"/>
    <w:rsid w:val="00B503E8"/>
    <w:rsid w:val="00B526DD"/>
    <w:rsid w:val="00B61EEF"/>
    <w:rsid w:val="00B64B68"/>
    <w:rsid w:val="00B71D44"/>
    <w:rsid w:val="00B76049"/>
    <w:rsid w:val="00B812C0"/>
    <w:rsid w:val="00B97F22"/>
    <w:rsid w:val="00BB4B40"/>
    <w:rsid w:val="00BB56BD"/>
    <w:rsid w:val="00BB7905"/>
    <w:rsid w:val="00BC1931"/>
    <w:rsid w:val="00BD454D"/>
    <w:rsid w:val="00BD5241"/>
    <w:rsid w:val="00BF0D9B"/>
    <w:rsid w:val="00BF3D3C"/>
    <w:rsid w:val="00C03502"/>
    <w:rsid w:val="00C1451C"/>
    <w:rsid w:val="00C235CF"/>
    <w:rsid w:val="00C86760"/>
    <w:rsid w:val="00C95EBD"/>
    <w:rsid w:val="00CB0CF3"/>
    <w:rsid w:val="00CB584C"/>
    <w:rsid w:val="00CC6331"/>
    <w:rsid w:val="00CE2844"/>
    <w:rsid w:val="00CF2383"/>
    <w:rsid w:val="00CF685B"/>
    <w:rsid w:val="00D011E6"/>
    <w:rsid w:val="00D01F94"/>
    <w:rsid w:val="00D0777F"/>
    <w:rsid w:val="00D15901"/>
    <w:rsid w:val="00D54423"/>
    <w:rsid w:val="00D67C74"/>
    <w:rsid w:val="00D719E3"/>
    <w:rsid w:val="00D8328F"/>
    <w:rsid w:val="00D92738"/>
    <w:rsid w:val="00D9393A"/>
    <w:rsid w:val="00D978E0"/>
    <w:rsid w:val="00DA1A67"/>
    <w:rsid w:val="00DA3575"/>
    <w:rsid w:val="00DC0401"/>
    <w:rsid w:val="00DC6505"/>
    <w:rsid w:val="00DC78FD"/>
    <w:rsid w:val="00DD1511"/>
    <w:rsid w:val="00DE32F2"/>
    <w:rsid w:val="00DE3400"/>
    <w:rsid w:val="00DF67EF"/>
    <w:rsid w:val="00E10304"/>
    <w:rsid w:val="00E10F75"/>
    <w:rsid w:val="00E12902"/>
    <w:rsid w:val="00E2344B"/>
    <w:rsid w:val="00E5461E"/>
    <w:rsid w:val="00E55962"/>
    <w:rsid w:val="00E57431"/>
    <w:rsid w:val="00E6168D"/>
    <w:rsid w:val="00E64521"/>
    <w:rsid w:val="00E80736"/>
    <w:rsid w:val="00E8216C"/>
    <w:rsid w:val="00E82A27"/>
    <w:rsid w:val="00E83067"/>
    <w:rsid w:val="00E94311"/>
    <w:rsid w:val="00E94D08"/>
    <w:rsid w:val="00E956B2"/>
    <w:rsid w:val="00EB44D1"/>
    <w:rsid w:val="00ED2C55"/>
    <w:rsid w:val="00F074E0"/>
    <w:rsid w:val="00F36F19"/>
    <w:rsid w:val="00F71127"/>
    <w:rsid w:val="00F800F0"/>
    <w:rsid w:val="00F873E0"/>
    <w:rsid w:val="00FA0771"/>
    <w:rsid w:val="00FB29ED"/>
    <w:rsid w:val="00FB632D"/>
    <w:rsid w:val="00FD3B64"/>
    <w:rsid w:val="00FD6838"/>
    <w:rsid w:val="00FE5821"/>
    <w:rsid w:val="00FE726C"/>
    <w:rsid w:val="00FE7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0189B85"/>
  <w15:chartTrackingRefBased/>
  <w15:docId w15:val="{59B6CEC9-E972-432A-AF79-6ACBF7E79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rsid w:val="000C2D07"/>
    <w:pP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lang w:val="en-US" w:eastAsia="en-IE"/>
      <w14:textOutline w14:w="0" w14:cap="flat" w14:cmpd="sng" w14:algn="ctr">
        <w14:noFill/>
        <w14:prstDash w14:val="solid"/>
        <w14:bevel/>
      </w14:textOutline>
    </w:rPr>
  </w:style>
  <w:style w:type="paragraph" w:styleId="Revision">
    <w:name w:val="Revision"/>
    <w:hidden/>
    <w:uiPriority w:val="99"/>
    <w:semiHidden/>
    <w:rsid w:val="00FD6838"/>
    <w:pPr>
      <w:spacing w:after="0" w:line="240" w:lineRule="auto"/>
    </w:pPr>
    <w:rPr>
      <w:lang w:val="en-GB"/>
    </w:rPr>
  </w:style>
  <w:style w:type="paragraph" w:styleId="Header">
    <w:name w:val="header"/>
    <w:basedOn w:val="Normal"/>
    <w:link w:val="HeaderChar"/>
    <w:uiPriority w:val="99"/>
    <w:unhideWhenUsed/>
    <w:rsid w:val="0056180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1804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56180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1804"/>
    <w:rPr>
      <w:lang w:val="en-GB"/>
    </w:rPr>
  </w:style>
  <w:style w:type="paragraph" w:styleId="ListParagraph">
    <w:name w:val="List Paragraph"/>
    <w:basedOn w:val="Normal"/>
    <w:uiPriority w:val="34"/>
    <w:qFormat/>
    <w:rsid w:val="004674F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F5DD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F5DD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F5DD7"/>
    <w:rPr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5D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5DD7"/>
    <w:rPr>
      <w:b/>
      <w:bCs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351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microsoft.com/office/2011/relationships/people" Target="peop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s_x002f_No xmlns="a2970670-517f-4346-a869-9bdec10ee1a9">true</Yes_x002f_No>
    <TaxCatchAll xmlns="4303211f-6ade-4f83-ab63-b60ce8bce51c" xsi:nil="true"/>
    <Comment xmlns="a2970670-517f-4346-a869-9bdec10ee1a9" xsi:nil="true"/>
    <lcf76f155ced4ddcb4097134ff3c332f xmlns="a2970670-517f-4346-a869-9bdec10ee1a9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3A7C11E7F2C5E47A053AF48802160D5" ma:contentTypeVersion="20" ma:contentTypeDescription="Create a new document." ma:contentTypeScope="" ma:versionID="161eaa563a5555c85feea89ba58e623e">
  <xsd:schema xmlns:xsd="http://www.w3.org/2001/XMLSchema" xmlns:xs="http://www.w3.org/2001/XMLSchema" xmlns:p="http://schemas.microsoft.com/office/2006/metadata/properties" xmlns:ns2="4303211f-6ade-4f83-ab63-b60ce8bce51c" xmlns:ns3="a2970670-517f-4346-a869-9bdec10ee1a9" targetNamespace="http://schemas.microsoft.com/office/2006/metadata/properties" ma:root="true" ma:fieldsID="76b628a0591a85125f962d9b5119a684" ns2:_="" ns3:_="">
    <xsd:import namespace="4303211f-6ade-4f83-ab63-b60ce8bce51c"/>
    <xsd:import namespace="a2970670-517f-4346-a869-9bdec10ee1a9"/>
    <xsd:element name="properties">
      <xsd:complexType>
        <xsd:sequence>
          <xsd:element name="documentManagement">
            <xsd:complexType>
              <xsd:all>
                <xsd:element ref="ns2:SharedWithDetails" minOccurs="0"/>
                <xsd:element ref="ns2:SharedWithUser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Comment" minOccurs="0"/>
                <xsd:element ref="ns3:Yes_x002f_No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03211f-6ade-4f83-ab63-b60ce8bce51c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TaxCatchAll" ma:index="23" nillable="true" ma:displayName="Taxonomy Catch All Column" ma:hidden="true" ma:list="{70bab62a-2127-4e66-83ef-4bea3dbf4a69}" ma:internalName="TaxCatchAll" ma:showField="CatchAllData" ma:web="4303211f-6ade-4f83-ab63-b60ce8bce51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970670-517f-4346-a869-9bdec10ee1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b6184a1-7592-4eef-bafc-5f9df4f35a9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Comment" ma:index="24" nillable="true" ma:displayName="Comment" ma:format="Dropdown" ma:internalName="Comment">
      <xsd:simpleType>
        <xsd:restriction base="dms:Choice">
          <xsd:enumeration value="Done"/>
          <xsd:enumeration value="Not Done"/>
          <xsd:enumeration value="Choice 3"/>
        </xsd:restriction>
      </xsd:simpleType>
    </xsd:element>
    <xsd:element name="Yes_x002f_No" ma:index="25" nillable="true" ma:displayName="Yes/No" ma:default="1" ma:format="Dropdown" ma:internalName="Yes_x002f_No">
      <xsd:simpleType>
        <xsd:restriction base="dms:Boolean"/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5B93B0E-0985-4635-8C26-B6033210AAF8}">
  <ds:schemaRefs>
    <ds:schemaRef ds:uri="http://schemas.microsoft.com/office/2006/metadata/properties"/>
    <ds:schemaRef ds:uri="http://schemas.microsoft.com/office/infopath/2007/PartnerControls"/>
    <ds:schemaRef ds:uri="a2970670-517f-4346-a869-9bdec10ee1a9"/>
    <ds:schemaRef ds:uri="4303211f-6ade-4f83-ab63-b60ce8bce51c"/>
  </ds:schemaRefs>
</ds:datastoreItem>
</file>

<file path=customXml/itemProps2.xml><?xml version="1.0" encoding="utf-8"?>
<ds:datastoreItem xmlns:ds="http://schemas.openxmlformats.org/officeDocument/2006/customXml" ds:itemID="{8FFDAB3B-399E-4BC9-98E4-E4E03F6A597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71E9BD5-A5A8-4BA4-A0B0-8BBB0B2DA2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03211f-6ade-4f83-ab63-b60ce8bce51c"/>
    <ds:schemaRef ds:uri="a2970670-517f-4346-a869-9bdec10ee1a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818</Words>
  <Characters>4664</Characters>
  <Application>Microsoft Office Word</Application>
  <DocSecurity>0</DocSecurity>
  <Lines>38</Lines>
  <Paragraphs>10</Paragraphs>
  <ScaleCrop>false</ScaleCrop>
  <Company/>
  <LinksUpToDate>false</LinksUpToDate>
  <CharactersWithSpaces>5472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Senan Turnbull</dc:creator>
  <cp:keywords/>
  <dc:description/>
  <cp:lastModifiedBy>Office Manager</cp:lastModifiedBy>
  <cp:revision>33</cp:revision>
  <cp:lastPrinted>2023-09-28T11:45:00Z</cp:lastPrinted>
  <dcterms:created xsi:type="dcterms:W3CDTF">2024-10-23T14:21:00Z</dcterms:created>
  <dcterms:modified xsi:type="dcterms:W3CDTF">2025-03-10T14:54:00Z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0x010100F3A7C11E7F2C5E47A053AF48802160D5</vt:lpwstr>
  </property>
  <property fmtid="{D5CDD505-2E9C-101B-9397-08002B2CF9AE}" pid="3" name="MediaServiceImageTags">
    <vt:lpwstr/>
  </property>
</Properties>
</file>